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5AFA3B" w14:textId="77777777" w:rsidR="00420F7E" w:rsidRDefault="00420F7E" w:rsidP="00420F7E">
      <w:pPr>
        <w:shd w:val="clear" w:color="auto" w:fill="FFFFFF"/>
        <w:spacing w:after="315" w:line="240" w:lineRule="auto"/>
        <w:rPr>
          <w:rFonts w:ascii="Arial" w:eastAsia="Times New Roman" w:hAnsi="Arial" w:cs="Arial"/>
          <w:b/>
          <w:bCs/>
          <w:color w:val="636363"/>
          <w:lang w:eastAsia="en-AU"/>
        </w:rPr>
      </w:pPr>
    </w:p>
    <w:p w14:paraId="213E811A" w14:textId="2F821433" w:rsidR="00420F7E" w:rsidRDefault="004A45A6" w:rsidP="00420F7E">
      <w:pPr>
        <w:shd w:val="clear" w:color="auto" w:fill="FFFFFF"/>
        <w:spacing w:after="315" w:line="240" w:lineRule="auto"/>
        <w:rPr>
          <w:rFonts w:ascii="Arial" w:eastAsia="Times New Roman" w:hAnsi="Arial" w:cs="Arial"/>
          <w:b/>
          <w:bCs/>
          <w:color w:val="636363"/>
          <w:lang w:eastAsia="en-AU"/>
        </w:rPr>
      </w:pPr>
      <w:r>
        <w:rPr>
          <w:rFonts w:ascii="Arial" w:eastAsia="Times New Roman" w:hAnsi="Arial" w:cs="Arial"/>
          <w:b/>
          <w:bCs/>
          <w:color w:val="636363"/>
          <w:lang w:eastAsia="en-AU"/>
        </w:rPr>
        <w:t>Mad Mates Pty Ltd</w:t>
      </w:r>
      <w:r w:rsidR="00420F7E">
        <w:rPr>
          <w:rFonts w:ascii="Arial" w:eastAsia="Times New Roman" w:hAnsi="Arial" w:cs="Arial"/>
          <w:b/>
          <w:bCs/>
          <w:color w:val="636363"/>
          <w:lang w:eastAsia="en-AU"/>
        </w:rPr>
        <w:t xml:space="preserve"> (ABN </w:t>
      </w:r>
      <w:r w:rsidRPr="004A45A6">
        <w:rPr>
          <w:rFonts w:ascii="Arial" w:eastAsia="Times New Roman" w:hAnsi="Arial" w:cs="Arial"/>
          <w:b/>
          <w:bCs/>
          <w:color w:val="636363"/>
          <w:lang w:eastAsia="en-AU"/>
        </w:rPr>
        <w:t>28 692 386 315</w:t>
      </w:r>
      <w:r w:rsidR="00420F7E">
        <w:rPr>
          <w:rFonts w:ascii="Arial" w:eastAsia="Times New Roman" w:hAnsi="Arial" w:cs="Arial"/>
          <w:b/>
          <w:bCs/>
          <w:color w:val="636363"/>
          <w:lang w:eastAsia="en-AU"/>
        </w:rPr>
        <w:t xml:space="preserve">) </w:t>
      </w:r>
      <w:r>
        <w:rPr>
          <w:rFonts w:ascii="Arial" w:eastAsia="Times New Roman" w:hAnsi="Arial" w:cs="Arial"/>
          <w:b/>
          <w:bCs/>
          <w:color w:val="636363"/>
          <w:lang w:eastAsia="en-AU"/>
        </w:rPr>
        <w:t>Newsletter</w:t>
      </w:r>
      <w:r w:rsidR="00420F7E">
        <w:rPr>
          <w:rFonts w:ascii="Arial" w:eastAsia="Times New Roman" w:hAnsi="Arial" w:cs="Arial"/>
          <w:b/>
          <w:bCs/>
          <w:color w:val="636363"/>
          <w:lang w:eastAsia="en-AU"/>
        </w:rPr>
        <w:t xml:space="preserve"> Competition (“Competition”) </w:t>
      </w:r>
    </w:p>
    <w:p w14:paraId="75EB89D9" w14:textId="77777777" w:rsidR="00420F7E" w:rsidRDefault="00420F7E" w:rsidP="00420F7E">
      <w:pPr>
        <w:shd w:val="clear" w:color="auto" w:fill="FFFFFF"/>
        <w:spacing w:after="315" w:line="240" w:lineRule="auto"/>
        <w:rPr>
          <w:rFonts w:ascii="Arial" w:eastAsia="Times New Roman" w:hAnsi="Arial" w:cs="Arial"/>
          <w:color w:val="636363"/>
          <w:lang w:eastAsia="en-AU"/>
        </w:rPr>
      </w:pPr>
      <w:r>
        <w:rPr>
          <w:rFonts w:ascii="Arial" w:eastAsia="Times New Roman" w:hAnsi="Arial" w:cs="Arial"/>
          <w:b/>
          <w:bCs/>
          <w:color w:val="636363"/>
          <w:lang w:eastAsia="en-AU"/>
        </w:rPr>
        <w:t>Terms and Conditions of Entry Schedule</w:t>
      </w:r>
    </w:p>
    <w:tbl>
      <w:tblPr>
        <w:tblW w:w="1109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5062"/>
        <w:gridCol w:w="6030"/>
      </w:tblGrid>
      <w:tr w:rsidR="00420F7E" w14:paraId="46B63F25" w14:textId="77777777" w:rsidTr="00F31A1C">
        <w:tc>
          <w:tcPr>
            <w:tcW w:w="5062" w:type="dxa"/>
            <w:shd w:val="clear" w:color="auto" w:fill="FFFFFF"/>
            <w:tcMar>
              <w:top w:w="120" w:type="dxa"/>
              <w:left w:w="150" w:type="dxa"/>
              <w:bottom w:w="120" w:type="dxa"/>
              <w:right w:w="150" w:type="dxa"/>
            </w:tcMar>
            <w:vAlign w:val="center"/>
            <w:hideMark/>
          </w:tcPr>
          <w:p w14:paraId="68144E01" w14:textId="77777777" w:rsidR="00420F7E" w:rsidRDefault="00420F7E" w:rsidP="00F31A1C">
            <w:pPr>
              <w:spacing w:after="315" w:line="240" w:lineRule="auto"/>
              <w:ind w:left="864"/>
              <w:rPr>
                <w:rFonts w:ascii="Arial" w:eastAsia="Times New Roman" w:hAnsi="Arial" w:cs="Arial"/>
                <w:color w:val="636363"/>
                <w:lang w:eastAsia="en-AU"/>
              </w:rPr>
            </w:pPr>
            <w:r>
              <w:rPr>
                <w:rFonts w:ascii="Arial" w:eastAsia="Times New Roman" w:hAnsi="Arial" w:cs="Arial"/>
                <w:color w:val="636363"/>
                <w:lang w:eastAsia="en-AU"/>
              </w:rPr>
              <w:t>Name of Lottery</w:t>
            </w:r>
          </w:p>
        </w:tc>
        <w:tc>
          <w:tcPr>
            <w:tcW w:w="6030" w:type="dxa"/>
            <w:shd w:val="clear" w:color="auto" w:fill="FFFFFF"/>
            <w:tcMar>
              <w:top w:w="120" w:type="dxa"/>
              <w:left w:w="150" w:type="dxa"/>
              <w:bottom w:w="120" w:type="dxa"/>
              <w:right w:w="150" w:type="dxa"/>
            </w:tcMar>
            <w:vAlign w:val="center"/>
            <w:hideMark/>
          </w:tcPr>
          <w:p w14:paraId="6E016616" w14:textId="1C55FF9C" w:rsidR="00420F7E" w:rsidRPr="00D13AF8" w:rsidRDefault="004A45A6" w:rsidP="00F31A1C">
            <w:pPr>
              <w:spacing w:after="315" w:line="240" w:lineRule="auto"/>
              <w:rPr>
                <w:rFonts w:ascii="Arial" w:eastAsia="Times New Roman" w:hAnsi="Arial" w:cs="Arial"/>
                <w:color w:val="636363"/>
                <w:lang w:eastAsia="en-AU"/>
              </w:rPr>
            </w:pPr>
            <w:r>
              <w:rPr>
                <w:rFonts w:ascii="Arial" w:eastAsia="Times New Roman" w:hAnsi="Arial" w:cs="Arial"/>
                <w:b/>
                <w:bCs/>
                <w:i/>
                <w:iCs/>
                <w:color w:val="636363"/>
                <w:lang w:eastAsia="en-AU"/>
              </w:rPr>
              <w:t>Mad Mates Newsletter Giveaway</w:t>
            </w:r>
          </w:p>
        </w:tc>
      </w:tr>
      <w:tr w:rsidR="00420F7E" w14:paraId="36CCF561" w14:textId="77777777" w:rsidTr="00F31A1C">
        <w:tc>
          <w:tcPr>
            <w:tcW w:w="5062" w:type="dxa"/>
            <w:shd w:val="clear" w:color="auto" w:fill="FFFFFF"/>
            <w:tcMar>
              <w:top w:w="120" w:type="dxa"/>
              <w:left w:w="150" w:type="dxa"/>
              <w:bottom w:w="120" w:type="dxa"/>
              <w:right w:w="150" w:type="dxa"/>
            </w:tcMar>
            <w:vAlign w:val="center"/>
            <w:hideMark/>
          </w:tcPr>
          <w:p w14:paraId="58A15085" w14:textId="77777777" w:rsidR="00420F7E" w:rsidRDefault="00420F7E" w:rsidP="00F31A1C">
            <w:pPr>
              <w:spacing w:after="315" w:line="240" w:lineRule="auto"/>
              <w:ind w:left="864"/>
              <w:rPr>
                <w:rFonts w:ascii="Arial" w:eastAsia="Times New Roman" w:hAnsi="Arial" w:cs="Arial"/>
                <w:color w:val="636363"/>
                <w:lang w:eastAsia="en-AU"/>
              </w:rPr>
            </w:pPr>
            <w:r>
              <w:rPr>
                <w:rFonts w:ascii="Arial" w:eastAsia="Times New Roman" w:hAnsi="Arial" w:cs="Arial"/>
                <w:color w:val="636363"/>
                <w:lang w:eastAsia="en-AU"/>
              </w:rPr>
              <w:t>Promoter</w:t>
            </w:r>
          </w:p>
        </w:tc>
        <w:tc>
          <w:tcPr>
            <w:tcW w:w="6030" w:type="dxa"/>
            <w:shd w:val="clear" w:color="auto" w:fill="FFFFFF"/>
            <w:tcMar>
              <w:top w:w="120" w:type="dxa"/>
              <w:left w:w="150" w:type="dxa"/>
              <w:bottom w:w="120" w:type="dxa"/>
              <w:right w:w="150" w:type="dxa"/>
            </w:tcMar>
            <w:vAlign w:val="center"/>
            <w:hideMark/>
          </w:tcPr>
          <w:p w14:paraId="3F9AF59A" w14:textId="0B7E9D88" w:rsidR="00420F7E" w:rsidRDefault="004A45A6" w:rsidP="00F31A1C">
            <w:pPr>
              <w:spacing w:after="315" w:line="240" w:lineRule="auto"/>
              <w:rPr>
                <w:rFonts w:ascii="Arial" w:eastAsia="Times New Roman" w:hAnsi="Arial" w:cs="Arial"/>
                <w:color w:val="636363"/>
                <w:lang w:eastAsia="en-AU"/>
              </w:rPr>
            </w:pPr>
            <w:r>
              <w:rPr>
                <w:rFonts w:ascii="Arial" w:eastAsia="Times New Roman" w:hAnsi="Arial" w:cs="Arial"/>
                <w:color w:val="636363"/>
                <w:lang w:eastAsia="en-AU"/>
              </w:rPr>
              <w:t>Mad Mates Pty Ltd</w:t>
            </w:r>
          </w:p>
        </w:tc>
      </w:tr>
      <w:tr w:rsidR="00420F7E" w14:paraId="60A17F71" w14:textId="77777777" w:rsidTr="00F31A1C">
        <w:tc>
          <w:tcPr>
            <w:tcW w:w="5062" w:type="dxa"/>
            <w:shd w:val="clear" w:color="auto" w:fill="FFFFFF"/>
            <w:tcMar>
              <w:top w:w="120" w:type="dxa"/>
              <w:left w:w="150" w:type="dxa"/>
              <w:bottom w:w="120" w:type="dxa"/>
              <w:right w:w="150" w:type="dxa"/>
            </w:tcMar>
            <w:vAlign w:val="center"/>
            <w:hideMark/>
          </w:tcPr>
          <w:p w14:paraId="6FEE5B4F" w14:textId="77777777" w:rsidR="00420F7E" w:rsidRDefault="00420F7E" w:rsidP="00F31A1C">
            <w:pPr>
              <w:spacing w:after="315" w:line="240" w:lineRule="auto"/>
              <w:ind w:left="864"/>
              <w:rPr>
                <w:rFonts w:ascii="Arial" w:eastAsia="Times New Roman" w:hAnsi="Arial" w:cs="Arial"/>
                <w:color w:val="636363"/>
                <w:lang w:eastAsia="en-AU"/>
              </w:rPr>
            </w:pPr>
            <w:r>
              <w:rPr>
                <w:rFonts w:ascii="Arial" w:eastAsia="Times New Roman" w:hAnsi="Arial" w:cs="Arial"/>
                <w:color w:val="636363"/>
                <w:lang w:eastAsia="en-AU"/>
              </w:rPr>
              <w:t>Relevant States &amp; Territories</w:t>
            </w:r>
          </w:p>
        </w:tc>
        <w:tc>
          <w:tcPr>
            <w:tcW w:w="6030" w:type="dxa"/>
            <w:shd w:val="clear" w:color="auto" w:fill="FFFFFF"/>
            <w:tcMar>
              <w:top w:w="120" w:type="dxa"/>
              <w:left w:w="150" w:type="dxa"/>
              <w:bottom w:w="120" w:type="dxa"/>
              <w:right w:w="150" w:type="dxa"/>
            </w:tcMar>
            <w:vAlign w:val="center"/>
            <w:hideMark/>
          </w:tcPr>
          <w:p w14:paraId="2631D412" w14:textId="77777777" w:rsidR="00420F7E" w:rsidRDefault="00420F7E" w:rsidP="00F31A1C">
            <w:pPr>
              <w:spacing w:after="315" w:line="240" w:lineRule="auto"/>
              <w:rPr>
                <w:rFonts w:ascii="Arial" w:eastAsia="Times New Roman" w:hAnsi="Arial" w:cs="Arial"/>
                <w:color w:val="636363"/>
                <w:lang w:eastAsia="en-AU"/>
              </w:rPr>
            </w:pPr>
            <w:r>
              <w:rPr>
                <w:rFonts w:ascii="Arial" w:eastAsia="Times New Roman" w:hAnsi="Arial" w:cs="Arial"/>
                <w:color w:val="636363"/>
                <w:lang w:eastAsia="en-AU"/>
              </w:rPr>
              <w:t>All states and Territories in Australia</w:t>
            </w:r>
          </w:p>
        </w:tc>
      </w:tr>
      <w:tr w:rsidR="00420F7E" w14:paraId="14B507AC" w14:textId="77777777" w:rsidTr="00F31A1C">
        <w:tc>
          <w:tcPr>
            <w:tcW w:w="5062" w:type="dxa"/>
            <w:shd w:val="clear" w:color="auto" w:fill="FFFFFF"/>
            <w:tcMar>
              <w:top w:w="120" w:type="dxa"/>
              <w:left w:w="150" w:type="dxa"/>
              <w:bottom w:w="120" w:type="dxa"/>
              <w:right w:w="150" w:type="dxa"/>
            </w:tcMar>
            <w:vAlign w:val="center"/>
            <w:hideMark/>
          </w:tcPr>
          <w:p w14:paraId="2EA30824" w14:textId="77777777" w:rsidR="00420F7E" w:rsidRDefault="00420F7E" w:rsidP="00F31A1C">
            <w:pPr>
              <w:spacing w:after="315" w:line="240" w:lineRule="auto"/>
              <w:ind w:left="864"/>
              <w:rPr>
                <w:rFonts w:ascii="Arial" w:eastAsia="Times New Roman" w:hAnsi="Arial" w:cs="Arial"/>
                <w:color w:val="636363"/>
                <w:lang w:eastAsia="en-AU"/>
              </w:rPr>
            </w:pPr>
            <w:r>
              <w:rPr>
                <w:rFonts w:ascii="Arial" w:eastAsia="Times New Roman" w:hAnsi="Arial" w:cs="Arial"/>
                <w:color w:val="636363"/>
                <w:lang w:eastAsia="en-AU"/>
              </w:rPr>
              <w:t>Entry Restrictions</w:t>
            </w:r>
          </w:p>
        </w:tc>
        <w:tc>
          <w:tcPr>
            <w:tcW w:w="6030" w:type="dxa"/>
            <w:shd w:val="clear" w:color="auto" w:fill="FFFFFF"/>
            <w:tcMar>
              <w:top w:w="120" w:type="dxa"/>
              <w:left w:w="150" w:type="dxa"/>
              <w:bottom w:w="120" w:type="dxa"/>
              <w:right w:w="150" w:type="dxa"/>
            </w:tcMar>
            <w:vAlign w:val="center"/>
            <w:hideMark/>
          </w:tcPr>
          <w:p w14:paraId="3F7C0ABF" w14:textId="77777777"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Directors, officers, management, employees and other staff (and the immediate families of directors, officers, management, employees and other staff) of the Promoter or of its related bodies corporate, or of the agencies or companies associated with this Competition are not eligible for entry. Entrants must provide a valid email address and contact details when entering the Competition, and be over the age of 18 years old at the time of the entry to be eligible to win a prize</w:t>
            </w:r>
          </w:p>
        </w:tc>
      </w:tr>
      <w:tr w:rsidR="00420F7E" w14:paraId="06FC4ED1" w14:textId="77777777" w:rsidTr="00F31A1C">
        <w:tc>
          <w:tcPr>
            <w:tcW w:w="5062" w:type="dxa"/>
            <w:shd w:val="clear" w:color="auto" w:fill="FFFFFF"/>
            <w:tcMar>
              <w:top w:w="120" w:type="dxa"/>
              <w:left w:w="150" w:type="dxa"/>
              <w:bottom w:w="120" w:type="dxa"/>
              <w:right w:w="150" w:type="dxa"/>
            </w:tcMar>
            <w:vAlign w:val="center"/>
            <w:hideMark/>
          </w:tcPr>
          <w:p w14:paraId="7FF4137E" w14:textId="77777777" w:rsidR="00420F7E" w:rsidRDefault="00420F7E" w:rsidP="00F31A1C">
            <w:pPr>
              <w:spacing w:after="0" w:line="240" w:lineRule="auto"/>
              <w:ind w:left="864"/>
              <w:rPr>
                <w:rFonts w:ascii="Arial" w:eastAsia="Times New Roman" w:hAnsi="Arial" w:cs="Arial"/>
                <w:color w:val="636363"/>
                <w:lang w:eastAsia="en-AU"/>
              </w:rPr>
            </w:pPr>
            <w:r>
              <w:rPr>
                <w:rFonts w:ascii="Arial" w:eastAsia="Times New Roman" w:hAnsi="Arial" w:cs="Arial"/>
                <w:color w:val="636363"/>
                <w:lang w:eastAsia="en-AU"/>
              </w:rPr>
              <w:t>Competition Period</w:t>
            </w:r>
          </w:p>
        </w:tc>
        <w:tc>
          <w:tcPr>
            <w:tcW w:w="6030" w:type="dxa"/>
            <w:shd w:val="clear" w:color="auto" w:fill="FFFFFF"/>
            <w:tcMar>
              <w:top w:w="120" w:type="dxa"/>
              <w:left w:w="150" w:type="dxa"/>
              <w:bottom w:w="120" w:type="dxa"/>
              <w:right w:w="150" w:type="dxa"/>
            </w:tcMar>
            <w:vAlign w:val="center"/>
            <w:hideMark/>
          </w:tcPr>
          <w:p w14:paraId="519CC9F3" w14:textId="4D3D631C"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The Competition commences at 07:00 </w:t>
            </w:r>
            <w:r w:rsidR="004A45A6">
              <w:rPr>
                <w:rFonts w:ascii="Arial" w:eastAsia="Times New Roman" w:hAnsi="Arial" w:cs="Arial"/>
                <w:color w:val="636363"/>
                <w:lang w:eastAsia="en-AU"/>
              </w:rPr>
              <w:t>21</w:t>
            </w:r>
            <w:r>
              <w:rPr>
                <w:rFonts w:ascii="Arial" w:eastAsia="Times New Roman" w:hAnsi="Arial" w:cs="Arial"/>
                <w:color w:val="636363"/>
                <w:lang w:eastAsia="en-AU"/>
              </w:rPr>
              <w:t xml:space="preserve"> </w:t>
            </w:r>
            <w:r w:rsidR="004A45A6">
              <w:rPr>
                <w:rFonts w:ascii="Arial" w:eastAsia="Times New Roman" w:hAnsi="Arial" w:cs="Arial"/>
                <w:color w:val="636363"/>
                <w:lang w:eastAsia="en-AU"/>
              </w:rPr>
              <w:t>August</w:t>
            </w:r>
            <w:r>
              <w:rPr>
                <w:rFonts w:ascii="Arial" w:eastAsia="Times New Roman" w:hAnsi="Arial" w:cs="Arial"/>
                <w:color w:val="636363"/>
                <w:lang w:eastAsia="en-AU"/>
              </w:rPr>
              <w:t xml:space="preserve"> 202</w:t>
            </w:r>
            <w:r w:rsidR="004A45A6">
              <w:rPr>
                <w:rFonts w:ascii="Arial" w:eastAsia="Times New Roman" w:hAnsi="Arial" w:cs="Arial"/>
                <w:color w:val="636363"/>
                <w:lang w:eastAsia="en-AU"/>
              </w:rPr>
              <w:t>6</w:t>
            </w:r>
            <w:r>
              <w:rPr>
                <w:rFonts w:ascii="Arial" w:eastAsia="Times New Roman" w:hAnsi="Arial" w:cs="Arial"/>
                <w:color w:val="636363"/>
                <w:lang w:eastAsia="en-AU"/>
              </w:rPr>
              <w:t xml:space="preserve"> (Sydney time) and closes at 23:59 on </w:t>
            </w:r>
            <w:r w:rsidR="004A45A6">
              <w:rPr>
                <w:rFonts w:ascii="Arial" w:eastAsia="Times New Roman" w:hAnsi="Arial" w:cs="Arial"/>
                <w:color w:val="636363"/>
                <w:lang w:eastAsia="en-AU"/>
              </w:rPr>
              <w:t>2</w:t>
            </w:r>
            <w:r w:rsidR="00A53FED">
              <w:rPr>
                <w:rFonts w:ascii="Arial" w:eastAsia="Times New Roman" w:hAnsi="Arial" w:cs="Arial"/>
                <w:color w:val="636363"/>
                <w:lang w:eastAsia="en-AU"/>
              </w:rPr>
              <w:t>1</w:t>
            </w:r>
            <w:r w:rsidR="00A53FED" w:rsidRPr="00A53FED">
              <w:rPr>
                <w:rFonts w:ascii="Arial" w:eastAsia="Times New Roman" w:hAnsi="Arial" w:cs="Arial"/>
                <w:color w:val="636363"/>
                <w:vertAlign w:val="superscript"/>
                <w:lang w:eastAsia="en-AU"/>
              </w:rPr>
              <w:t>st</w:t>
            </w:r>
            <w:r w:rsidR="00A53FED">
              <w:rPr>
                <w:rFonts w:ascii="Arial" w:eastAsia="Times New Roman" w:hAnsi="Arial" w:cs="Arial"/>
                <w:color w:val="636363"/>
                <w:lang w:eastAsia="en-AU"/>
              </w:rPr>
              <w:t xml:space="preserve"> </w:t>
            </w:r>
            <w:r>
              <w:rPr>
                <w:rFonts w:ascii="Arial" w:eastAsia="Times New Roman" w:hAnsi="Arial" w:cs="Arial"/>
                <w:color w:val="636363"/>
                <w:lang w:eastAsia="en-AU"/>
              </w:rPr>
              <w:t>Ju</w:t>
            </w:r>
            <w:r w:rsidR="004A45A6">
              <w:rPr>
                <w:rFonts w:ascii="Arial" w:eastAsia="Times New Roman" w:hAnsi="Arial" w:cs="Arial"/>
                <w:color w:val="636363"/>
                <w:lang w:eastAsia="en-AU"/>
              </w:rPr>
              <w:t>ly</w:t>
            </w:r>
            <w:r>
              <w:rPr>
                <w:rFonts w:ascii="Arial" w:eastAsia="Times New Roman" w:hAnsi="Arial" w:cs="Arial"/>
                <w:color w:val="636363"/>
                <w:lang w:eastAsia="en-AU"/>
              </w:rPr>
              <w:t xml:space="preserve"> 202</w:t>
            </w:r>
            <w:r w:rsidR="004A45A6">
              <w:rPr>
                <w:rFonts w:ascii="Arial" w:eastAsia="Times New Roman" w:hAnsi="Arial" w:cs="Arial"/>
                <w:color w:val="636363"/>
                <w:lang w:eastAsia="en-AU"/>
              </w:rPr>
              <w:t>7</w:t>
            </w:r>
            <w:r>
              <w:rPr>
                <w:rFonts w:ascii="Arial" w:eastAsia="Times New Roman" w:hAnsi="Arial" w:cs="Arial"/>
                <w:color w:val="636363"/>
                <w:lang w:eastAsia="en-AU"/>
              </w:rPr>
              <w:t>(Sydney time).</w:t>
            </w:r>
          </w:p>
        </w:tc>
      </w:tr>
      <w:tr w:rsidR="00420F7E" w14:paraId="30C28C88" w14:textId="77777777" w:rsidTr="00F31A1C">
        <w:tc>
          <w:tcPr>
            <w:tcW w:w="5062" w:type="dxa"/>
            <w:shd w:val="clear" w:color="auto" w:fill="FFFFFF"/>
            <w:tcMar>
              <w:top w:w="120" w:type="dxa"/>
              <w:left w:w="150" w:type="dxa"/>
              <w:bottom w:w="120" w:type="dxa"/>
              <w:right w:w="150" w:type="dxa"/>
            </w:tcMar>
            <w:vAlign w:val="center"/>
            <w:hideMark/>
          </w:tcPr>
          <w:p w14:paraId="18684BBF" w14:textId="77777777" w:rsidR="00420F7E" w:rsidRDefault="00420F7E" w:rsidP="00F31A1C">
            <w:pPr>
              <w:spacing w:after="0" w:line="240" w:lineRule="auto"/>
              <w:ind w:left="864"/>
              <w:rPr>
                <w:rFonts w:ascii="Arial" w:eastAsia="Times New Roman" w:hAnsi="Arial" w:cs="Arial"/>
                <w:color w:val="636363"/>
                <w:lang w:eastAsia="en-AU"/>
              </w:rPr>
            </w:pPr>
            <w:r>
              <w:rPr>
                <w:rFonts w:ascii="Arial" w:eastAsia="Times New Roman" w:hAnsi="Arial" w:cs="Arial"/>
                <w:color w:val="636363"/>
                <w:lang w:eastAsia="en-AU"/>
              </w:rPr>
              <w:t>Entry Procedure</w:t>
            </w:r>
          </w:p>
        </w:tc>
        <w:tc>
          <w:tcPr>
            <w:tcW w:w="6030" w:type="dxa"/>
            <w:shd w:val="clear" w:color="auto" w:fill="FFFFFF"/>
            <w:tcMar>
              <w:top w:w="120" w:type="dxa"/>
              <w:left w:w="150" w:type="dxa"/>
              <w:bottom w:w="120" w:type="dxa"/>
              <w:right w:w="150" w:type="dxa"/>
            </w:tcMar>
            <w:vAlign w:val="center"/>
            <w:hideMark/>
          </w:tcPr>
          <w:p w14:paraId="742E8B1E" w14:textId="11F4A16B" w:rsidR="00420F7E" w:rsidRDefault="004A45A6" w:rsidP="00F31A1C">
            <w:pPr>
              <w:spacing w:after="0" w:line="240" w:lineRule="auto"/>
              <w:ind w:right="2"/>
              <w:rPr>
                <w:rFonts w:ascii="Arial" w:eastAsia="Times New Roman" w:hAnsi="Arial" w:cs="Arial"/>
                <w:color w:val="636363"/>
                <w:lang w:eastAsia="en-AU"/>
              </w:rPr>
            </w:pPr>
            <w:r>
              <w:rPr>
                <w:rFonts w:ascii="Arial" w:eastAsia="Times New Roman" w:hAnsi="Arial" w:cs="Arial"/>
                <w:color w:val="636363"/>
                <w:lang w:eastAsia="en-AU"/>
              </w:rPr>
              <w:t xml:space="preserve">To </w:t>
            </w:r>
            <w:proofErr w:type="gramStart"/>
            <w:r>
              <w:rPr>
                <w:rFonts w:ascii="Arial" w:eastAsia="Times New Roman" w:hAnsi="Arial" w:cs="Arial"/>
                <w:color w:val="636363"/>
                <w:lang w:eastAsia="en-AU"/>
              </w:rPr>
              <w:t>enter into</w:t>
            </w:r>
            <w:proofErr w:type="gramEnd"/>
            <w:r>
              <w:rPr>
                <w:rFonts w:ascii="Arial" w:eastAsia="Times New Roman" w:hAnsi="Arial" w:cs="Arial"/>
                <w:color w:val="636363"/>
                <w:lang w:eastAsia="en-AU"/>
              </w:rPr>
              <w:t xml:space="preserve"> the competition, entrant will need to fill out </w:t>
            </w:r>
            <w:r w:rsidR="007509C1">
              <w:rPr>
                <w:rFonts w:ascii="Arial" w:eastAsia="Times New Roman" w:hAnsi="Arial" w:cs="Arial"/>
                <w:color w:val="636363"/>
                <w:lang w:eastAsia="en-AU"/>
              </w:rPr>
              <w:t xml:space="preserve">an entry form, available on the mad </w:t>
            </w:r>
            <w:proofErr w:type="gramStart"/>
            <w:r w:rsidR="007509C1">
              <w:rPr>
                <w:rFonts w:ascii="Arial" w:eastAsia="Times New Roman" w:hAnsi="Arial" w:cs="Arial"/>
                <w:color w:val="636363"/>
                <w:lang w:eastAsia="en-AU"/>
              </w:rPr>
              <w:t>mates</w:t>
            </w:r>
            <w:proofErr w:type="gramEnd"/>
            <w:r w:rsidR="007509C1">
              <w:rPr>
                <w:rFonts w:ascii="Arial" w:eastAsia="Times New Roman" w:hAnsi="Arial" w:cs="Arial"/>
                <w:color w:val="636363"/>
                <w:lang w:eastAsia="en-AU"/>
              </w:rPr>
              <w:t xml:space="preserve"> website, which will subscribe them to the Mad Mates monthly newsletter, during the competition period.</w:t>
            </w:r>
          </w:p>
          <w:p w14:paraId="389BE899" w14:textId="77777777" w:rsidR="00420F7E" w:rsidRDefault="00420F7E" w:rsidP="00F31A1C">
            <w:pPr>
              <w:spacing w:after="0" w:line="240" w:lineRule="auto"/>
              <w:ind w:right="2"/>
              <w:rPr>
                <w:rFonts w:ascii="Arial" w:eastAsia="Times New Roman" w:hAnsi="Arial" w:cs="Arial"/>
                <w:color w:val="636363"/>
                <w:lang w:eastAsia="en-AU"/>
              </w:rPr>
            </w:pPr>
          </w:p>
          <w:p w14:paraId="449D97EA" w14:textId="77777777" w:rsidR="00420F7E" w:rsidRDefault="00420F7E" w:rsidP="00F31A1C">
            <w:pPr>
              <w:spacing w:after="0" w:line="240" w:lineRule="auto"/>
              <w:ind w:right="2"/>
              <w:rPr>
                <w:rFonts w:ascii="Arial" w:eastAsia="Times New Roman" w:hAnsi="Arial" w:cs="Arial"/>
                <w:color w:val="636363"/>
                <w:lang w:eastAsia="en-AU"/>
              </w:rPr>
            </w:pPr>
            <w:r>
              <w:rPr>
                <w:rFonts w:ascii="Arial" w:eastAsia="Times New Roman" w:hAnsi="Arial" w:cs="Arial"/>
                <w:color w:val="636363"/>
                <w:lang w:eastAsia="en-AU"/>
              </w:rPr>
              <w:t xml:space="preserve">This is a game of chance.  Entrants will be entered into all draws for the </w:t>
            </w:r>
            <w:proofErr w:type="gramStart"/>
            <w:r>
              <w:rPr>
                <w:rFonts w:ascii="Arial" w:eastAsia="Times New Roman" w:hAnsi="Arial" w:cs="Arial"/>
                <w:color w:val="636363"/>
                <w:lang w:eastAsia="en-AU"/>
              </w:rPr>
              <w:t>Competition, but</w:t>
            </w:r>
            <w:proofErr w:type="gramEnd"/>
            <w:r>
              <w:rPr>
                <w:rFonts w:ascii="Arial" w:eastAsia="Times New Roman" w:hAnsi="Arial" w:cs="Arial"/>
                <w:color w:val="636363"/>
                <w:lang w:eastAsia="en-AU"/>
              </w:rPr>
              <w:t xml:space="preserve"> will become ineligible to win any further prizes after winning one.</w:t>
            </w:r>
          </w:p>
          <w:p w14:paraId="6CD9C505" w14:textId="77777777" w:rsidR="00420F7E" w:rsidRDefault="00420F7E" w:rsidP="00F31A1C">
            <w:pPr>
              <w:spacing w:after="0" w:line="240" w:lineRule="auto"/>
              <w:ind w:right="2"/>
              <w:rPr>
                <w:rFonts w:ascii="Arial" w:eastAsia="Times New Roman" w:hAnsi="Arial" w:cs="Arial"/>
                <w:color w:val="636363"/>
                <w:lang w:eastAsia="en-AU"/>
              </w:rPr>
            </w:pPr>
          </w:p>
          <w:p w14:paraId="796848EC" w14:textId="77777777" w:rsidR="00420F7E" w:rsidRDefault="00420F7E" w:rsidP="00F31A1C">
            <w:pPr>
              <w:spacing w:after="0" w:line="240" w:lineRule="auto"/>
              <w:ind w:right="2"/>
              <w:rPr>
                <w:rFonts w:ascii="Arial" w:eastAsia="Times New Roman" w:hAnsi="Arial" w:cs="Arial"/>
                <w:color w:val="636363"/>
                <w:lang w:eastAsia="en-AU"/>
              </w:rPr>
            </w:pPr>
          </w:p>
        </w:tc>
      </w:tr>
      <w:tr w:rsidR="00420F7E" w14:paraId="77EF5505" w14:textId="77777777" w:rsidTr="00F31A1C">
        <w:tc>
          <w:tcPr>
            <w:tcW w:w="5062" w:type="dxa"/>
            <w:shd w:val="clear" w:color="auto" w:fill="FFFFFF"/>
            <w:tcMar>
              <w:top w:w="120" w:type="dxa"/>
              <w:left w:w="150" w:type="dxa"/>
              <w:bottom w:w="120" w:type="dxa"/>
              <w:right w:w="150" w:type="dxa"/>
            </w:tcMar>
            <w:vAlign w:val="center"/>
            <w:hideMark/>
          </w:tcPr>
          <w:p w14:paraId="32960E8E" w14:textId="77777777" w:rsidR="00420F7E" w:rsidRDefault="00420F7E" w:rsidP="00F31A1C">
            <w:pPr>
              <w:spacing w:after="0" w:line="240" w:lineRule="auto"/>
              <w:ind w:left="864"/>
              <w:rPr>
                <w:rFonts w:ascii="Arial" w:eastAsia="Times New Roman" w:hAnsi="Arial" w:cs="Arial"/>
                <w:color w:val="636363"/>
                <w:lang w:eastAsia="en-AU"/>
              </w:rPr>
            </w:pPr>
            <w:r>
              <w:rPr>
                <w:rFonts w:ascii="Arial" w:eastAsia="Times New Roman" w:hAnsi="Arial" w:cs="Arial"/>
                <w:color w:val="636363"/>
                <w:lang w:eastAsia="en-AU"/>
              </w:rPr>
              <w:t>Maximum Number of Entries</w:t>
            </w:r>
          </w:p>
        </w:tc>
        <w:tc>
          <w:tcPr>
            <w:tcW w:w="6030" w:type="dxa"/>
            <w:shd w:val="clear" w:color="auto" w:fill="FFFFFF"/>
            <w:tcMar>
              <w:top w:w="120" w:type="dxa"/>
              <w:left w:w="150" w:type="dxa"/>
              <w:bottom w:w="120" w:type="dxa"/>
              <w:right w:w="150" w:type="dxa"/>
            </w:tcMar>
            <w:vAlign w:val="center"/>
            <w:hideMark/>
          </w:tcPr>
          <w:p w14:paraId="41B92C90" w14:textId="77777777"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Entry into the Competition is limited to one entry per person.</w:t>
            </w:r>
          </w:p>
        </w:tc>
      </w:tr>
      <w:tr w:rsidR="00420F7E" w14:paraId="68DD6D2E" w14:textId="77777777" w:rsidTr="00F31A1C">
        <w:tc>
          <w:tcPr>
            <w:tcW w:w="5062" w:type="dxa"/>
            <w:shd w:val="clear" w:color="auto" w:fill="FFFFFF"/>
            <w:tcMar>
              <w:top w:w="120" w:type="dxa"/>
              <w:left w:w="150" w:type="dxa"/>
              <w:bottom w:w="120" w:type="dxa"/>
              <w:right w:w="150" w:type="dxa"/>
            </w:tcMar>
            <w:vAlign w:val="center"/>
            <w:hideMark/>
          </w:tcPr>
          <w:p w14:paraId="339D9050" w14:textId="77777777" w:rsidR="00420F7E" w:rsidRDefault="00420F7E" w:rsidP="00F31A1C">
            <w:pPr>
              <w:spacing w:after="0" w:line="240" w:lineRule="auto"/>
              <w:ind w:left="864"/>
              <w:rPr>
                <w:rFonts w:ascii="Arial" w:eastAsia="Times New Roman" w:hAnsi="Arial" w:cs="Arial"/>
                <w:color w:val="636363"/>
                <w:lang w:eastAsia="en-AU"/>
              </w:rPr>
            </w:pPr>
            <w:r>
              <w:rPr>
                <w:rFonts w:ascii="Arial" w:eastAsia="Times New Roman" w:hAnsi="Arial" w:cs="Arial"/>
                <w:color w:val="636363"/>
                <w:lang w:eastAsia="en-AU"/>
              </w:rPr>
              <w:t>Selection criteria</w:t>
            </w:r>
          </w:p>
        </w:tc>
        <w:tc>
          <w:tcPr>
            <w:tcW w:w="6030" w:type="dxa"/>
            <w:shd w:val="clear" w:color="auto" w:fill="FFFFFF"/>
            <w:tcMar>
              <w:top w:w="120" w:type="dxa"/>
              <w:left w:w="150" w:type="dxa"/>
              <w:bottom w:w="120" w:type="dxa"/>
              <w:right w:w="150" w:type="dxa"/>
            </w:tcMar>
            <w:vAlign w:val="center"/>
            <w:hideMark/>
          </w:tcPr>
          <w:p w14:paraId="3EB60B54" w14:textId="420DB695" w:rsidR="00420F7E" w:rsidRDefault="00420F7E" w:rsidP="00F31A1C">
            <w:pPr>
              <w:spacing w:after="0" w:line="240" w:lineRule="auto"/>
              <w:ind w:right="2"/>
              <w:rPr>
                <w:rFonts w:ascii="Arial" w:eastAsia="Times New Roman" w:hAnsi="Arial" w:cs="Arial"/>
                <w:color w:val="636363"/>
                <w:lang w:eastAsia="en-AU"/>
              </w:rPr>
            </w:pPr>
            <w:r>
              <w:rPr>
                <w:rFonts w:ascii="Arial" w:eastAsia="Times New Roman" w:hAnsi="Arial" w:cs="Arial"/>
                <w:color w:val="636363"/>
                <w:lang w:eastAsia="en-AU"/>
              </w:rPr>
              <w:t>The winners will be chosen at random from all valid entries at the time of each draw.</w:t>
            </w:r>
            <w:r w:rsidR="007509C1">
              <w:rPr>
                <w:rFonts w:ascii="Arial" w:eastAsia="Times New Roman" w:hAnsi="Arial" w:cs="Arial"/>
                <w:color w:val="636363"/>
                <w:lang w:eastAsia="en-AU"/>
              </w:rPr>
              <w:t xml:space="preserve"> </w:t>
            </w:r>
            <w:r>
              <w:rPr>
                <w:rFonts w:ascii="Arial" w:eastAsia="Times New Roman" w:hAnsi="Arial" w:cs="Arial"/>
                <w:color w:val="636363"/>
                <w:lang w:eastAsia="en-AU"/>
              </w:rPr>
              <w:t xml:space="preserve">  </w:t>
            </w:r>
          </w:p>
        </w:tc>
      </w:tr>
      <w:tr w:rsidR="00420F7E" w14:paraId="7911AF23" w14:textId="77777777" w:rsidTr="00F31A1C">
        <w:tc>
          <w:tcPr>
            <w:tcW w:w="5062" w:type="dxa"/>
            <w:shd w:val="clear" w:color="auto" w:fill="FFFFFF"/>
            <w:tcMar>
              <w:top w:w="120" w:type="dxa"/>
              <w:left w:w="150" w:type="dxa"/>
              <w:bottom w:w="120" w:type="dxa"/>
              <w:right w:w="150" w:type="dxa"/>
            </w:tcMar>
            <w:vAlign w:val="center"/>
            <w:hideMark/>
          </w:tcPr>
          <w:p w14:paraId="11B26B7C" w14:textId="77777777" w:rsidR="00420F7E" w:rsidRDefault="00420F7E" w:rsidP="00F31A1C">
            <w:pPr>
              <w:spacing w:after="0" w:line="240" w:lineRule="auto"/>
              <w:ind w:left="864"/>
              <w:rPr>
                <w:rFonts w:ascii="Arial" w:eastAsia="Times New Roman" w:hAnsi="Arial" w:cs="Arial"/>
                <w:color w:val="636363"/>
                <w:lang w:eastAsia="en-AU"/>
              </w:rPr>
            </w:pPr>
            <w:r>
              <w:rPr>
                <w:rFonts w:ascii="Arial" w:eastAsia="Times New Roman" w:hAnsi="Arial" w:cs="Arial"/>
                <w:color w:val="636363"/>
                <w:lang w:eastAsia="en-AU"/>
              </w:rPr>
              <w:t>Prize details</w:t>
            </w:r>
          </w:p>
        </w:tc>
        <w:tc>
          <w:tcPr>
            <w:tcW w:w="6030" w:type="dxa"/>
            <w:shd w:val="clear" w:color="auto" w:fill="FFFFFF"/>
            <w:tcMar>
              <w:top w:w="120" w:type="dxa"/>
              <w:left w:w="150" w:type="dxa"/>
              <w:bottom w:w="120" w:type="dxa"/>
              <w:right w:w="150" w:type="dxa"/>
            </w:tcMar>
            <w:vAlign w:val="center"/>
            <w:hideMark/>
          </w:tcPr>
          <w:p w14:paraId="04D22B7F" w14:textId="45026F9E"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There are </w:t>
            </w:r>
            <w:r w:rsidR="007509C1">
              <w:rPr>
                <w:rFonts w:ascii="Arial" w:eastAsia="Times New Roman" w:hAnsi="Arial" w:cs="Arial"/>
                <w:color w:val="636363"/>
                <w:lang w:eastAsia="en-AU"/>
              </w:rPr>
              <w:t>11</w:t>
            </w:r>
            <w:r>
              <w:rPr>
                <w:rFonts w:ascii="Arial" w:eastAsia="Times New Roman" w:hAnsi="Arial" w:cs="Arial"/>
                <w:color w:val="636363"/>
                <w:lang w:eastAsia="en-AU"/>
              </w:rPr>
              <w:t xml:space="preserve"> prizes up for grabs over the Competition Period, across </w:t>
            </w:r>
            <w:r w:rsidR="007509C1">
              <w:rPr>
                <w:rFonts w:ascii="Arial" w:eastAsia="Times New Roman" w:hAnsi="Arial" w:cs="Arial"/>
                <w:color w:val="636363"/>
                <w:lang w:eastAsia="en-AU"/>
              </w:rPr>
              <w:t xml:space="preserve">11 </w:t>
            </w:r>
            <w:r>
              <w:rPr>
                <w:rFonts w:ascii="Arial" w:eastAsia="Times New Roman" w:hAnsi="Arial" w:cs="Arial"/>
                <w:color w:val="636363"/>
                <w:lang w:eastAsia="en-AU"/>
              </w:rPr>
              <w:t>draws</w:t>
            </w:r>
            <w:r w:rsidR="007509C1">
              <w:rPr>
                <w:rFonts w:ascii="Arial" w:eastAsia="Times New Roman" w:hAnsi="Arial" w:cs="Arial"/>
                <w:color w:val="636363"/>
                <w:lang w:eastAsia="en-AU"/>
              </w:rPr>
              <w:t>, with each winner being able to choose one prize from the prizes remaining at the time of the draw</w:t>
            </w:r>
            <w:r>
              <w:rPr>
                <w:rFonts w:ascii="Arial" w:eastAsia="Times New Roman" w:hAnsi="Arial" w:cs="Arial"/>
                <w:color w:val="636363"/>
                <w:lang w:eastAsia="en-AU"/>
              </w:rPr>
              <w:t xml:space="preserve">.  The prizes available </w:t>
            </w:r>
            <w:r w:rsidR="007B3298">
              <w:rPr>
                <w:rFonts w:ascii="Arial" w:eastAsia="Times New Roman" w:hAnsi="Arial" w:cs="Arial"/>
                <w:color w:val="636363"/>
                <w:lang w:eastAsia="en-AU"/>
              </w:rPr>
              <w:t xml:space="preserve">at the commencement of the competition </w:t>
            </w:r>
            <w:r>
              <w:rPr>
                <w:rFonts w:ascii="Arial" w:eastAsia="Times New Roman" w:hAnsi="Arial" w:cs="Arial"/>
                <w:color w:val="636363"/>
                <w:lang w:eastAsia="en-AU"/>
              </w:rPr>
              <w:t>are below:</w:t>
            </w:r>
          </w:p>
          <w:p w14:paraId="0DDB6A80" w14:textId="77777777" w:rsidR="00420F7E" w:rsidRDefault="00420F7E" w:rsidP="00F31A1C">
            <w:pPr>
              <w:spacing w:after="0" w:line="240" w:lineRule="auto"/>
              <w:rPr>
                <w:rFonts w:ascii="Arial" w:eastAsia="Times New Roman" w:hAnsi="Arial" w:cs="Arial"/>
                <w:color w:val="636363"/>
                <w:lang w:eastAsia="en-AU"/>
              </w:rPr>
            </w:pPr>
          </w:p>
          <w:p w14:paraId="35916F4A" w14:textId="26289DB4"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b/>
                <w:bCs/>
                <w:color w:val="636363"/>
                <w:lang w:eastAsia="en-AU"/>
              </w:rPr>
              <w:t xml:space="preserve">Prize 1 – </w:t>
            </w:r>
            <w:r w:rsidR="007509C1">
              <w:rPr>
                <w:rFonts w:ascii="Arial" w:eastAsia="Times New Roman" w:hAnsi="Arial" w:cs="Arial"/>
                <w:color w:val="636363"/>
                <w:lang w:eastAsia="en-AU"/>
              </w:rPr>
              <w:t>Ultra-Vision Light Bar – RRP $852.00</w:t>
            </w:r>
          </w:p>
          <w:p w14:paraId="415C3189" w14:textId="3F7AEFCC"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b/>
                <w:bCs/>
                <w:color w:val="636363"/>
                <w:lang w:eastAsia="en-AU"/>
              </w:rPr>
              <w:lastRenderedPageBreak/>
              <w:t xml:space="preserve">Prize 2 – </w:t>
            </w:r>
            <w:proofErr w:type="spellStart"/>
            <w:r w:rsidR="007509C1">
              <w:rPr>
                <w:rFonts w:ascii="Arial" w:eastAsia="Times New Roman" w:hAnsi="Arial" w:cs="Arial"/>
                <w:color w:val="636363"/>
                <w:lang w:eastAsia="en-AU"/>
              </w:rPr>
              <w:t>HardKorr</w:t>
            </w:r>
            <w:proofErr w:type="spellEnd"/>
            <w:r w:rsidR="007509C1">
              <w:rPr>
                <w:rFonts w:ascii="Arial" w:eastAsia="Times New Roman" w:hAnsi="Arial" w:cs="Arial"/>
                <w:color w:val="636363"/>
                <w:lang w:eastAsia="en-AU"/>
              </w:rPr>
              <w:t xml:space="preserve"> Lithium battery – RRP $800.00</w:t>
            </w:r>
          </w:p>
          <w:p w14:paraId="0D89D7C9" w14:textId="38B826FA"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b/>
                <w:bCs/>
                <w:color w:val="636363"/>
                <w:lang w:eastAsia="en-AU"/>
              </w:rPr>
              <w:t xml:space="preserve">Prize 3 – </w:t>
            </w:r>
            <w:r w:rsidR="00C16BB0">
              <w:rPr>
                <w:rFonts w:ascii="Arial" w:eastAsia="Times New Roman" w:hAnsi="Arial" w:cs="Arial"/>
                <w:color w:val="636363"/>
                <w:lang w:eastAsia="en-AU"/>
              </w:rPr>
              <w:t>Supercheap Auto Gift Card</w:t>
            </w:r>
            <w:r>
              <w:rPr>
                <w:rFonts w:ascii="Arial" w:eastAsia="Times New Roman" w:hAnsi="Arial" w:cs="Arial"/>
                <w:color w:val="636363"/>
                <w:lang w:eastAsia="en-AU"/>
              </w:rPr>
              <w:t xml:space="preserve"> – RRP $</w:t>
            </w:r>
            <w:r w:rsidR="00C16BB0">
              <w:rPr>
                <w:rFonts w:ascii="Arial" w:eastAsia="Times New Roman" w:hAnsi="Arial" w:cs="Arial"/>
                <w:color w:val="636363"/>
                <w:lang w:eastAsia="en-AU"/>
              </w:rPr>
              <w:t>500</w:t>
            </w:r>
            <w:r>
              <w:rPr>
                <w:rFonts w:ascii="Arial" w:eastAsia="Times New Roman" w:hAnsi="Arial" w:cs="Arial"/>
                <w:color w:val="636363"/>
                <w:lang w:eastAsia="en-AU"/>
              </w:rPr>
              <w:t>.00</w:t>
            </w:r>
          </w:p>
          <w:p w14:paraId="55BC21E2" w14:textId="053595D3"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b/>
                <w:bCs/>
                <w:color w:val="636363"/>
                <w:lang w:eastAsia="en-AU"/>
              </w:rPr>
              <w:t xml:space="preserve">Prize 4 – </w:t>
            </w:r>
            <w:r w:rsidR="00C16BB0">
              <w:rPr>
                <w:rFonts w:ascii="Arial" w:eastAsia="Times New Roman" w:hAnsi="Arial" w:cs="Arial"/>
                <w:color w:val="636363"/>
                <w:lang w:eastAsia="en-AU"/>
              </w:rPr>
              <w:t>Superior Engineering Voucher – RRP $500.00</w:t>
            </w:r>
          </w:p>
          <w:p w14:paraId="40347592" w14:textId="2AE2F8A5"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b/>
                <w:bCs/>
                <w:color w:val="636363"/>
                <w:lang w:eastAsia="en-AU"/>
              </w:rPr>
              <w:t xml:space="preserve">Prize 5 – </w:t>
            </w:r>
            <w:r w:rsidR="00C16BB0">
              <w:rPr>
                <w:rFonts w:ascii="Arial" w:eastAsia="Times New Roman" w:hAnsi="Arial" w:cs="Arial"/>
                <w:color w:val="636363"/>
                <w:lang w:eastAsia="en-AU"/>
              </w:rPr>
              <w:t xml:space="preserve">Uniden </w:t>
            </w:r>
            <w:proofErr w:type="spellStart"/>
            <w:r w:rsidR="00C16BB0">
              <w:rPr>
                <w:rFonts w:ascii="Arial" w:eastAsia="Times New Roman" w:hAnsi="Arial" w:cs="Arial"/>
                <w:color w:val="636363"/>
                <w:lang w:eastAsia="en-AU"/>
              </w:rPr>
              <w:t>Xtrack</w:t>
            </w:r>
            <w:proofErr w:type="spellEnd"/>
            <w:r w:rsidR="00C16BB0">
              <w:rPr>
                <w:rFonts w:ascii="Arial" w:eastAsia="Times New Roman" w:hAnsi="Arial" w:cs="Arial"/>
                <w:color w:val="636363"/>
                <w:lang w:eastAsia="en-AU"/>
              </w:rPr>
              <w:t xml:space="preserve"> 50 professional UHF Radio 2 pack – RRP $569.95</w:t>
            </w:r>
          </w:p>
          <w:p w14:paraId="0F2BFE19" w14:textId="71A78F79" w:rsidR="00C16BB0" w:rsidRDefault="00C16BB0" w:rsidP="00F31A1C">
            <w:pPr>
              <w:spacing w:after="0" w:line="240" w:lineRule="auto"/>
              <w:rPr>
                <w:rFonts w:ascii="Arial" w:eastAsia="Times New Roman" w:hAnsi="Arial" w:cs="Arial"/>
                <w:color w:val="636363"/>
                <w:lang w:eastAsia="en-AU"/>
              </w:rPr>
            </w:pPr>
            <w:r w:rsidRPr="00C16BB0">
              <w:rPr>
                <w:rFonts w:ascii="Arial" w:eastAsia="Times New Roman" w:hAnsi="Arial" w:cs="Arial"/>
                <w:b/>
                <w:bCs/>
                <w:color w:val="636363"/>
                <w:lang w:eastAsia="en-AU"/>
              </w:rPr>
              <w:t>Prize 6</w:t>
            </w:r>
            <w:r>
              <w:rPr>
                <w:rFonts w:ascii="Arial" w:eastAsia="Times New Roman" w:hAnsi="Arial" w:cs="Arial"/>
                <w:b/>
                <w:bCs/>
                <w:color w:val="636363"/>
                <w:lang w:eastAsia="en-AU"/>
              </w:rPr>
              <w:t xml:space="preserve"> – </w:t>
            </w:r>
            <w:r>
              <w:rPr>
                <w:rFonts w:ascii="Arial" w:eastAsia="Times New Roman" w:hAnsi="Arial" w:cs="Arial"/>
                <w:color w:val="636363"/>
                <w:lang w:eastAsia="en-AU"/>
              </w:rPr>
              <w:t>Maxxis Tyres Voucher – RRP: $1,000.00</w:t>
            </w:r>
          </w:p>
          <w:p w14:paraId="3590C314" w14:textId="25ACA825" w:rsidR="00C16BB0" w:rsidRPr="00C16BB0" w:rsidRDefault="00C16BB0" w:rsidP="00F31A1C">
            <w:pPr>
              <w:spacing w:after="0" w:line="240" w:lineRule="auto"/>
              <w:rPr>
                <w:rFonts w:ascii="Arial" w:eastAsia="Times New Roman" w:hAnsi="Arial" w:cs="Arial"/>
                <w:color w:val="636363"/>
                <w:lang w:eastAsia="en-AU"/>
              </w:rPr>
            </w:pPr>
            <w:r>
              <w:rPr>
                <w:rFonts w:ascii="Arial" w:eastAsia="Times New Roman" w:hAnsi="Arial" w:cs="Arial"/>
                <w:b/>
                <w:bCs/>
                <w:color w:val="636363"/>
                <w:lang w:eastAsia="en-AU"/>
              </w:rPr>
              <w:t>Prize 7</w:t>
            </w:r>
            <w:r>
              <w:rPr>
                <w:rFonts w:ascii="Arial" w:eastAsia="Times New Roman" w:hAnsi="Arial" w:cs="Arial"/>
                <w:color w:val="636363"/>
                <w:lang w:eastAsia="en-AU"/>
              </w:rPr>
              <w:t xml:space="preserve"> – Scrub King Voucher - $500.00</w:t>
            </w:r>
          </w:p>
          <w:p w14:paraId="44339DDA" w14:textId="622CC4D3" w:rsidR="00C16BB0" w:rsidRDefault="00C16BB0" w:rsidP="00F31A1C">
            <w:pPr>
              <w:spacing w:after="0" w:line="240" w:lineRule="auto"/>
              <w:rPr>
                <w:rFonts w:ascii="Arial" w:eastAsia="Times New Roman" w:hAnsi="Arial" w:cs="Arial"/>
                <w:b/>
                <w:bCs/>
                <w:color w:val="636363"/>
                <w:lang w:eastAsia="en-AU"/>
              </w:rPr>
            </w:pPr>
            <w:r>
              <w:rPr>
                <w:rFonts w:ascii="Arial" w:eastAsia="Times New Roman" w:hAnsi="Arial" w:cs="Arial"/>
                <w:b/>
                <w:bCs/>
                <w:color w:val="636363"/>
                <w:lang w:eastAsia="en-AU"/>
              </w:rPr>
              <w:t xml:space="preserve">Prize 8 – </w:t>
            </w:r>
            <w:r w:rsidRPr="00C16BB0">
              <w:rPr>
                <w:rFonts w:ascii="Arial" w:eastAsia="Times New Roman" w:hAnsi="Arial" w:cs="Arial"/>
                <w:color w:val="636363"/>
                <w:lang w:eastAsia="en-AU"/>
              </w:rPr>
              <w:t>CSA Wheels Voucher – RRP $1,800</w:t>
            </w:r>
            <w:r>
              <w:rPr>
                <w:rFonts w:ascii="Arial" w:eastAsia="Times New Roman" w:hAnsi="Arial" w:cs="Arial"/>
                <w:color w:val="636363"/>
                <w:lang w:eastAsia="en-AU"/>
              </w:rPr>
              <w:t>.00</w:t>
            </w:r>
          </w:p>
          <w:p w14:paraId="01B73EF3" w14:textId="67288F64" w:rsidR="00C16BB0" w:rsidRDefault="00C16BB0" w:rsidP="00F31A1C">
            <w:pPr>
              <w:spacing w:after="0" w:line="240" w:lineRule="auto"/>
              <w:rPr>
                <w:rFonts w:ascii="Arial" w:eastAsia="Times New Roman" w:hAnsi="Arial" w:cs="Arial"/>
                <w:b/>
                <w:bCs/>
                <w:color w:val="636363"/>
                <w:lang w:eastAsia="en-AU"/>
              </w:rPr>
            </w:pPr>
            <w:r>
              <w:rPr>
                <w:rFonts w:ascii="Arial" w:eastAsia="Times New Roman" w:hAnsi="Arial" w:cs="Arial"/>
                <w:b/>
                <w:bCs/>
                <w:color w:val="636363"/>
                <w:lang w:eastAsia="en-AU"/>
              </w:rPr>
              <w:t xml:space="preserve">Prize 9 – </w:t>
            </w:r>
            <w:r w:rsidRPr="00C16BB0">
              <w:rPr>
                <w:rFonts w:ascii="Arial" w:eastAsia="Times New Roman" w:hAnsi="Arial" w:cs="Arial"/>
                <w:color w:val="636363"/>
                <w:lang w:eastAsia="en-AU"/>
              </w:rPr>
              <w:t xml:space="preserve">Clearview </w:t>
            </w:r>
            <w:r>
              <w:rPr>
                <w:rFonts w:ascii="Arial" w:eastAsia="Times New Roman" w:hAnsi="Arial" w:cs="Arial"/>
                <w:color w:val="636363"/>
                <w:lang w:eastAsia="en-AU"/>
              </w:rPr>
              <w:t>Rock Tamers – RRP $550.00</w:t>
            </w:r>
          </w:p>
          <w:p w14:paraId="68BD318A" w14:textId="6799DA38" w:rsidR="00C16BB0" w:rsidRPr="00C16BB0" w:rsidRDefault="00C16BB0" w:rsidP="00F31A1C">
            <w:pPr>
              <w:spacing w:after="0" w:line="240" w:lineRule="auto"/>
              <w:rPr>
                <w:rFonts w:ascii="Arial" w:eastAsia="Times New Roman" w:hAnsi="Arial" w:cs="Arial"/>
                <w:color w:val="636363"/>
                <w:lang w:eastAsia="en-AU"/>
              </w:rPr>
            </w:pPr>
            <w:r>
              <w:rPr>
                <w:rFonts w:ascii="Arial" w:eastAsia="Times New Roman" w:hAnsi="Arial" w:cs="Arial"/>
                <w:b/>
                <w:bCs/>
                <w:color w:val="636363"/>
                <w:lang w:eastAsia="en-AU"/>
              </w:rPr>
              <w:t xml:space="preserve">Prize 10 – </w:t>
            </w:r>
            <w:r>
              <w:rPr>
                <w:rFonts w:ascii="Arial" w:eastAsia="Times New Roman" w:hAnsi="Arial" w:cs="Arial"/>
                <w:color w:val="636363"/>
                <w:lang w:eastAsia="en-AU"/>
              </w:rPr>
              <w:t>Carbon Tactical Recovery Kit – RRP 455.00</w:t>
            </w:r>
          </w:p>
          <w:p w14:paraId="6F97450B" w14:textId="2EB18BA9" w:rsidR="00C16BB0" w:rsidRPr="00C16BB0" w:rsidRDefault="00C16BB0" w:rsidP="00F31A1C">
            <w:pPr>
              <w:spacing w:after="0" w:line="240" w:lineRule="auto"/>
              <w:rPr>
                <w:rFonts w:ascii="Arial" w:eastAsia="Times New Roman" w:hAnsi="Arial" w:cs="Arial"/>
                <w:b/>
                <w:bCs/>
                <w:color w:val="636363"/>
                <w:lang w:eastAsia="en-AU"/>
              </w:rPr>
            </w:pPr>
            <w:r>
              <w:rPr>
                <w:rFonts w:ascii="Arial" w:eastAsia="Times New Roman" w:hAnsi="Arial" w:cs="Arial"/>
                <w:b/>
                <w:bCs/>
                <w:color w:val="636363"/>
                <w:lang w:eastAsia="en-AU"/>
              </w:rPr>
              <w:t xml:space="preserve">Prize 11 – </w:t>
            </w:r>
            <w:proofErr w:type="spellStart"/>
            <w:r w:rsidRPr="00C16BB0">
              <w:rPr>
                <w:rFonts w:ascii="Arial" w:eastAsia="Times New Roman" w:hAnsi="Arial" w:cs="Arial"/>
                <w:color w:val="636363"/>
                <w:lang w:eastAsia="en-AU"/>
              </w:rPr>
              <w:t>HardKorr</w:t>
            </w:r>
            <w:proofErr w:type="spellEnd"/>
            <w:r w:rsidRPr="00C16BB0">
              <w:rPr>
                <w:rFonts w:ascii="Arial" w:eastAsia="Times New Roman" w:hAnsi="Arial" w:cs="Arial"/>
                <w:color w:val="636363"/>
                <w:lang w:eastAsia="en-AU"/>
              </w:rPr>
              <w:t xml:space="preserve"> </w:t>
            </w:r>
            <w:r>
              <w:rPr>
                <w:rFonts w:ascii="Arial" w:eastAsia="Times New Roman" w:hAnsi="Arial" w:cs="Arial"/>
                <w:color w:val="636363"/>
                <w:lang w:eastAsia="en-AU"/>
              </w:rPr>
              <w:t>Hyperion Driving Lights 9” set – RRP $800.00</w:t>
            </w:r>
          </w:p>
          <w:p w14:paraId="0D7A5298" w14:textId="43CBF333" w:rsidR="00420F7E" w:rsidRPr="00C16BB0" w:rsidRDefault="00420F7E" w:rsidP="00C16BB0">
            <w:pPr>
              <w:rPr>
                <w:b/>
                <w:bCs/>
              </w:rPr>
            </w:pPr>
          </w:p>
          <w:p w14:paraId="4D9E481E" w14:textId="3A60DA29"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There will be </w:t>
            </w:r>
            <w:r w:rsidR="00C16BB0">
              <w:rPr>
                <w:rFonts w:ascii="Arial" w:eastAsia="Times New Roman" w:hAnsi="Arial" w:cs="Arial"/>
                <w:color w:val="636363"/>
                <w:lang w:eastAsia="en-AU"/>
              </w:rPr>
              <w:t>11</w:t>
            </w:r>
            <w:r>
              <w:rPr>
                <w:rFonts w:ascii="Arial" w:eastAsia="Times New Roman" w:hAnsi="Arial" w:cs="Arial"/>
                <w:color w:val="636363"/>
                <w:lang w:eastAsia="en-AU"/>
              </w:rPr>
              <w:t xml:space="preserve"> draws over the Competition Period, with 1 winner being drawn at each draw. Any entries received up to 11:59 pm (Sydney time) on the day preceding each draw will be eligible for that draw and any subsequent ones, unless the entry is deemed invalid due to already winning a prize.</w:t>
            </w:r>
          </w:p>
          <w:p w14:paraId="4C4193FE" w14:textId="77777777" w:rsidR="00420F7E" w:rsidRDefault="00420F7E" w:rsidP="00F31A1C">
            <w:pPr>
              <w:spacing w:after="0" w:line="240" w:lineRule="auto"/>
              <w:rPr>
                <w:rFonts w:ascii="Arial" w:eastAsia="Times New Roman" w:hAnsi="Arial" w:cs="Arial"/>
                <w:color w:val="636363"/>
                <w:lang w:eastAsia="en-AU"/>
              </w:rPr>
            </w:pPr>
          </w:p>
          <w:p w14:paraId="0AD76319" w14:textId="77777777"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The schedule of draws is below:</w:t>
            </w:r>
          </w:p>
          <w:p w14:paraId="0401782C" w14:textId="77777777" w:rsidR="00420F7E" w:rsidRDefault="00420F7E" w:rsidP="00F31A1C">
            <w:pPr>
              <w:spacing w:after="0" w:line="240" w:lineRule="auto"/>
              <w:rPr>
                <w:rFonts w:ascii="Arial" w:eastAsia="Times New Roman" w:hAnsi="Arial" w:cs="Arial"/>
                <w:color w:val="636363"/>
                <w:lang w:eastAsia="en-AU"/>
              </w:rPr>
            </w:pPr>
          </w:p>
          <w:p w14:paraId="476BEB67" w14:textId="17F6B3BB"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1: </w:t>
            </w:r>
            <w:r w:rsidR="00C16BB0">
              <w:rPr>
                <w:rFonts w:ascii="Arial" w:eastAsia="Times New Roman" w:hAnsi="Arial" w:cs="Arial"/>
                <w:color w:val="636363"/>
                <w:lang w:eastAsia="en-AU"/>
              </w:rPr>
              <w:t>Thu 17</w:t>
            </w:r>
            <w:r w:rsidR="00C16BB0" w:rsidRPr="00C16BB0">
              <w:rPr>
                <w:rFonts w:ascii="Arial" w:eastAsia="Times New Roman" w:hAnsi="Arial" w:cs="Arial"/>
                <w:color w:val="636363"/>
                <w:vertAlign w:val="superscript"/>
                <w:lang w:eastAsia="en-AU"/>
              </w:rPr>
              <w:t>th</w:t>
            </w:r>
            <w:r w:rsidR="00C16BB0">
              <w:rPr>
                <w:rFonts w:ascii="Arial" w:eastAsia="Times New Roman" w:hAnsi="Arial" w:cs="Arial"/>
                <w:color w:val="636363"/>
                <w:lang w:eastAsia="en-AU"/>
              </w:rPr>
              <w:t xml:space="preserve"> Sep </w:t>
            </w:r>
            <w:proofErr w:type="gramStart"/>
            <w:r w:rsidR="00C16BB0">
              <w:rPr>
                <w:rFonts w:ascii="Arial" w:eastAsia="Times New Roman" w:hAnsi="Arial" w:cs="Arial"/>
                <w:color w:val="636363"/>
                <w:lang w:eastAsia="en-AU"/>
              </w:rPr>
              <w:t xml:space="preserve">2026 </w:t>
            </w:r>
            <w:r>
              <w:rPr>
                <w:rFonts w:ascii="Arial" w:eastAsia="Times New Roman" w:hAnsi="Arial" w:cs="Arial"/>
                <w:color w:val="636363"/>
                <w:lang w:eastAsia="en-AU"/>
              </w:rPr>
              <w:t xml:space="preserve"> –</w:t>
            </w:r>
            <w:proofErr w:type="gramEnd"/>
            <w:r>
              <w:rPr>
                <w:rFonts w:ascii="Arial" w:eastAsia="Times New Roman" w:hAnsi="Arial" w:cs="Arial"/>
                <w:color w:val="636363"/>
                <w:lang w:eastAsia="en-AU"/>
              </w:rPr>
              <w:t xml:space="preserve"> 14:00 </w:t>
            </w:r>
          </w:p>
          <w:p w14:paraId="1232A9D5" w14:textId="6B22F753"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2: </w:t>
            </w:r>
            <w:r w:rsidR="00C16BB0">
              <w:rPr>
                <w:rFonts w:ascii="Arial" w:eastAsia="Times New Roman" w:hAnsi="Arial" w:cs="Arial"/>
                <w:color w:val="636363"/>
                <w:lang w:eastAsia="en-AU"/>
              </w:rPr>
              <w:t>Thu 22 Oct 2026</w:t>
            </w:r>
            <w:r>
              <w:rPr>
                <w:rFonts w:ascii="Arial" w:eastAsia="Times New Roman" w:hAnsi="Arial" w:cs="Arial"/>
                <w:color w:val="636363"/>
                <w:lang w:eastAsia="en-AU"/>
              </w:rPr>
              <w:t xml:space="preserve"> – 14:00</w:t>
            </w:r>
          </w:p>
          <w:p w14:paraId="3CAA1AEF" w14:textId="20E515F1"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3: </w:t>
            </w:r>
            <w:r w:rsidR="00C16BB0">
              <w:rPr>
                <w:rFonts w:ascii="Arial" w:eastAsia="Times New Roman" w:hAnsi="Arial" w:cs="Arial"/>
                <w:color w:val="636363"/>
                <w:lang w:eastAsia="en-AU"/>
              </w:rPr>
              <w:t>Thu 19</w:t>
            </w:r>
            <w:r w:rsidR="00C16BB0" w:rsidRPr="00C16BB0">
              <w:rPr>
                <w:rFonts w:ascii="Arial" w:eastAsia="Times New Roman" w:hAnsi="Arial" w:cs="Arial"/>
                <w:color w:val="636363"/>
                <w:vertAlign w:val="superscript"/>
                <w:lang w:eastAsia="en-AU"/>
              </w:rPr>
              <w:t>th</w:t>
            </w:r>
            <w:r w:rsidR="00C16BB0">
              <w:rPr>
                <w:rFonts w:ascii="Arial" w:eastAsia="Times New Roman" w:hAnsi="Arial" w:cs="Arial"/>
                <w:color w:val="636363"/>
                <w:lang w:eastAsia="en-AU"/>
              </w:rPr>
              <w:t xml:space="preserve"> Nov 2026</w:t>
            </w:r>
            <w:r>
              <w:rPr>
                <w:rFonts w:ascii="Arial" w:eastAsia="Times New Roman" w:hAnsi="Arial" w:cs="Arial"/>
                <w:color w:val="636363"/>
                <w:lang w:eastAsia="en-AU"/>
              </w:rPr>
              <w:t xml:space="preserve"> – 14:00</w:t>
            </w:r>
          </w:p>
          <w:p w14:paraId="64D81265" w14:textId="4D282B72"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4: Thu </w:t>
            </w:r>
            <w:r w:rsidR="00C16BB0">
              <w:rPr>
                <w:rFonts w:ascii="Arial" w:eastAsia="Times New Roman" w:hAnsi="Arial" w:cs="Arial"/>
                <w:color w:val="636363"/>
                <w:lang w:eastAsia="en-AU"/>
              </w:rPr>
              <w:t>17</w:t>
            </w:r>
            <w:r w:rsidR="00C16BB0" w:rsidRPr="00C16BB0">
              <w:rPr>
                <w:rFonts w:ascii="Arial" w:eastAsia="Times New Roman" w:hAnsi="Arial" w:cs="Arial"/>
                <w:color w:val="636363"/>
                <w:vertAlign w:val="superscript"/>
                <w:lang w:eastAsia="en-AU"/>
              </w:rPr>
              <w:t>th</w:t>
            </w:r>
            <w:r w:rsidR="00C16BB0">
              <w:rPr>
                <w:rFonts w:ascii="Arial" w:eastAsia="Times New Roman" w:hAnsi="Arial" w:cs="Arial"/>
                <w:color w:val="636363"/>
                <w:lang w:eastAsia="en-AU"/>
              </w:rPr>
              <w:t xml:space="preserve"> Dec 2026</w:t>
            </w:r>
            <w:r>
              <w:rPr>
                <w:rFonts w:ascii="Arial" w:eastAsia="Times New Roman" w:hAnsi="Arial" w:cs="Arial"/>
                <w:color w:val="636363"/>
                <w:lang w:eastAsia="en-AU"/>
              </w:rPr>
              <w:t xml:space="preserve"> – 14:00</w:t>
            </w:r>
          </w:p>
          <w:p w14:paraId="5046A926" w14:textId="7CAAE275"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5: </w:t>
            </w:r>
            <w:r w:rsidR="00C16BB0">
              <w:rPr>
                <w:rFonts w:ascii="Arial" w:eastAsia="Times New Roman" w:hAnsi="Arial" w:cs="Arial"/>
                <w:color w:val="636363"/>
                <w:lang w:eastAsia="en-AU"/>
              </w:rPr>
              <w:t>Thu 21</w:t>
            </w:r>
            <w:r w:rsidR="00C16BB0" w:rsidRPr="00C16BB0">
              <w:rPr>
                <w:rFonts w:ascii="Arial" w:eastAsia="Times New Roman" w:hAnsi="Arial" w:cs="Arial"/>
                <w:color w:val="636363"/>
                <w:vertAlign w:val="superscript"/>
                <w:lang w:eastAsia="en-AU"/>
              </w:rPr>
              <w:t>st</w:t>
            </w:r>
            <w:r w:rsidR="00C16BB0">
              <w:rPr>
                <w:rFonts w:ascii="Arial" w:eastAsia="Times New Roman" w:hAnsi="Arial" w:cs="Arial"/>
                <w:color w:val="636363"/>
                <w:lang w:eastAsia="en-AU"/>
              </w:rPr>
              <w:t xml:space="preserve"> Jan 2027 </w:t>
            </w:r>
            <w:r>
              <w:rPr>
                <w:rFonts w:ascii="Arial" w:eastAsia="Times New Roman" w:hAnsi="Arial" w:cs="Arial"/>
                <w:color w:val="636363"/>
                <w:lang w:eastAsia="en-AU"/>
              </w:rPr>
              <w:t>– 14:00</w:t>
            </w:r>
          </w:p>
          <w:p w14:paraId="3F13F5BB" w14:textId="5D774A49" w:rsidR="00C16BB0" w:rsidRDefault="00C16BB0"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Draw 6: Thu 18</w:t>
            </w:r>
            <w:r w:rsidRPr="00C16BB0">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Feb 2027 – 14:00</w:t>
            </w:r>
          </w:p>
          <w:p w14:paraId="3F1CF9C5" w14:textId="423A1A88" w:rsidR="00C16BB0" w:rsidRDefault="00C16BB0"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Draw 7: Thu 18</w:t>
            </w:r>
            <w:r w:rsidRPr="00C16BB0">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Mar 2027 – 14:00</w:t>
            </w:r>
          </w:p>
          <w:p w14:paraId="67BD9001" w14:textId="3DC37DE7" w:rsidR="00C16BB0" w:rsidRDefault="00C16BB0"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Draw 8: Thu 22</w:t>
            </w:r>
            <w:r w:rsidR="00793903" w:rsidRPr="00793903">
              <w:rPr>
                <w:rFonts w:ascii="Arial" w:eastAsia="Times New Roman" w:hAnsi="Arial" w:cs="Arial"/>
                <w:color w:val="636363"/>
                <w:vertAlign w:val="superscript"/>
                <w:lang w:eastAsia="en-AU"/>
              </w:rPr>
              <w:t>nd</w:t>
            </w:r>
            <w:r w:rsidR="00793903">
              <w:rPr>
                <w:rFonts w:ascii="Arial" w:eastAsia="Times New Roman" w:hAnsi="Arial" w:cs="Arial"/>
                <w:color w:val="636363"/>
                <w:lang w:eastAsia="en-AU"/>
              </w:rPr>
              <w:t xml:space="preserve"> </w:t>
            </w:r>
            <w:r>
              <w:rPr>
                <w:rFonts w:ascii="Arial" w:eastAsia="Times New Roman" w:hAnsi="Arial" w:cs="Arial"/>
                <w:color w:val="636363"/>
                <w:lang w:eastAsia="en-AU"/>
              </w:rPr>
              <w:t>Apr 2027 – 14:00</w:t>
            </w:r>
          </w:p>
          <w:p w14:paraId="0501AFF8" w14:textId="58A60549" w:rsidR="00C16BB0" w:rsidRDefault="00C16BB0"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Draw 9: Thu 20</w:t>
            </w:r>
            <w:r w:rsidR="00793903" w:rsidRPr="00793903">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May 2027 – 14:00 </w:t>
            </w:r>
          </w:p>
          <w:p w14:paraId="0B1C99CA" w14:textId="63E47B97" w:rsidR="00C16BB0" w:rsidRDefault="00C16BB0"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Draw 10: Thu 17</w:t>
            </w:r>
            <w:r w:rsidRPr="00C16BB0">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Jun 2027 – 14:00</w:t>
            </w:r>
          </w:p>
          <w:p w14:paraId="1C062A35" w14:textId="09CC86C0" w:rsidR="00C16BB0" w:rsidRDefault="00C16BB0"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Draw 11: Thu 2</w:t>
            </w:r>
            <w:r w:rsidR="00A53FED">
              <w:rPr>
                <w:rFonts w:ascii="Arial" w:eastAsia="Times New Roman" w:hAnsi="Arial" w:cs="Arial"/>
                <w:color w:val="636363"/>
                <w:lang w:eastAsia="en-AU"/>
              </w:rPr>
              <w:t>2</w:t>
            </w:r>
            <w:r w:rsidR="00793903" w:rsidRPr="00793903">
              <w:rPr>
                <w:rFonts w:ascii="Arial" w:eastAsia="Times New Roman" w:hAnsi="Arial" w:cs="Arial"/>
                <w:color w:val="636363"/>
                <w:vertAlign w:val="superscript"/>
                <w:lang w:eastAsia="en-AU"/>
              </w:rPr>
              <w:t>nd</w:t>
            </w:r>
            <w:r w:rsidR="00793903">
              <w:rPr>
                <w:rFonts w:ascii="Arial" w:eastAsia="Times New Roman" w:hAnsi="Arial" w:cs="Arial"/>
                <w:color w:val="636363"/>
                <w:lang w:eastAsia="en-AU"/>
              </w:rPr>
              <w:t xml:space="preserve"> </w:t>
            </w:r>
            <w:r>
              <w:rPr>
                <w:rFonts w:ascii="Arial" w:eastAsia="Times New Roman" w:hAnsi="Arial" w:cs="Arial"/>
                <w:color w:val="636363"/>
                <w:lang w:eastAsia="en-AU"/>
              </w:rPr>
              <w:t>Jul 2027 – 14:00</w:t>
            </w:r>
          </w:p>
          <w:p w14:paraId="559BD494" w14:textId="77777777" w:rsidR="00FC7122" w:rsidRDefault="00FC7122" w:rsidP="00F31A1C">
            <w:pPr>
              <w:spacing w:after="0" w:line="240" w:lineRule="auto"/>
              <w:rPr>
                <w:rFonts w:ascii="Arial" w:eastAsia="Times New Roman" w:hAnsi="Arial" w:cs="Arial"/>
                <w:color w:val="636363"/>
                <w:lang w:eastAsia="en-AU"/>
              </w:rPr>
            </w:pPr>
          </w:p>
          <w:p w14:paraId="1A90F64A" w14:textId="67F74146" w:rsidR="00FC7122" w:rsidRDefault="00FC7122"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The Draw will be conducted at 46 Macquarie St, Morisset NSW, 2264.</w:t>
            </w:r>
            <w:r w:rsidR="00897B1D">
              <w:rPr>
                <w:rFonts w:ascii="Arial" w:eastAsia="Times New Roman" w:hAnsi="Arial" w:cs="Arial"/>
                <w:color w:val="636363"/>
                <w:lang w:eastAsia="en-AU"/>
              </w:rPr>
              <w:t xml:space="preserve"> </w:t>
            </w:r>
          </w:p>
          <w:p w14:paraId="4A590E1A" w14:textId="77777777" w:rsidR="00FC7122" w:rsidRDefault="00FC7122" w:rsidP="00F31A1C">
            <w:pPr>
              <w:spacing w:after="0" w:line="240" w:lineRule="auto"/>
              <w:rPr>
                <w:rFonts w:ascii="Arial" w:eastAsia="Times New Roman" w:hAnsi="Arial" w:cs="Arial"/>
                <w:color w:val="636363"/>
                <w:lang w:eastAsia="en-AU"/>
              </w:rPr>
            </w:pPr>
          </w:p>
          <w:p w14:paraId="7B8A3D0E" w14:textId="1CEDB82C" w:rsidR="00FC7122" w:rsidRDefault="00FC7122"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If the prize isn’t claimed within 6 weeks of each draw, a redraw will occur </w:t>
            </w:r>
            <w:r w:rsidR="00386071">
              <w:rPr>
                <w:rFonts w:ascii="Arial" w:eastAsia="Times New Roman" w:hAnsi="Arial" w:cs="Arial"/>
                <w:color w:val="636363"/>
                <w:lang w:eastAsia="en-AU"/>
              </w:rPr>
              <w:t xml:space="preserve">at 14:00 on the Thursday </w:t>
            </w:r>
            <w:r>
              <w:rPr>
                <w:rFonts w:ascii="Arial" w:eastAsia="Times New Roman" w:hAnsi="Arial" w:cs="Arial"/>
                <w:color w:val="636363"/>
                <w:lang w:eastAsia="en-AU"/>
              </w:rPr>
              <w:t>7 weeks after the initial draw dates above.</w:t>
            </w:r>
          </w:p>
          <w:p w14:paraId="33163E15" w14:textId="77777777" w:rsidR="00793903" w:rsidRDefault="00793903" w:rsidP="00F31A1C">
            <w:pPr>
              <w:spacing w:after="0" w:line="240" w:lineRule="auto"/>
              <w:rPr>
                <w:rFonts w:ascii="Arial" w:eastAsia="Times New Roman" w:hAnsi="Arial" w:cs="Arial"/>
                <w:color w:val="636363"/>
                <w:lang w:eastAsia="en-AU"/>
              </w:rPr>
            </w:pPr>
          </w:p>
          <w:p w14:paraId="1AAEB6A3" w14:textId="76E106B8" w:rsidR="00793903" w:rsidRDefault="00793903"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For each draw this will be:</w:t>
            </w:r>
          </w:p>
          <w:p w14:paraId="6938147B" w14:textId="1B248FF8"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1: Thu </w:t>
            </w:r>
            <w:r>
              <w:rPr>
                <w:rFonts w:ascii="Arial" w:eastAsia="Times New Roman" w:hAnsi="Arial" w:cs="Arial"/>
                <w:color w:val="636363"/>
                <w:lang w:eastAsia="en-AU"/>
              </w:rPr>
              <w:t>05</w:t>
            </w:r>
            <w:r w:rsidRPr="00C16BB0">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w:t>
            </w:r>
            <w:r>
              <w:rPr>
                <w:rFonts w:ascii="Arial" w:eastAsia="Times New Roman" w:hAnsi="Arial" w:cs="Arial"/>
                <w:color w:val="636363"/>
                <w:lang w:eastAsia="en-AU"/>
              </w:rPr>
              <w:t>Nov</w:t>
            </w:r>
            <w:r>
              <w:rPr>
                <w:rFonts w:ascii="Arial" w:eastAsia="Times New Roman" w:hAnsi="Arial" w:cs="Arial"/>
                <w:color w:val="636363"/>
                <w:lang w:eastAsia="en-AU"/>
              </w:rPr>
              <w:t xml:space="preserve"> </w:t>
            </w:r>
            <w:proofErr w:type="gramStart"/>
            <w:r>
              <w:rPr>
                <w:rFonts w:ascii="Arial" w:eastAsia="Times New Roman" w:hAnsi="Arial" w:cs="Arial"/>
                <w:color w:val="636363"/>
                <w:lang w:eastAsia="en-AU"/>
              </w:rPr>
              <w:t>2026  –</w:t>
            </w:r>
            <w:proofErr w:type="gramEnd"/>
            <w:r>
              <w:rPr>
                <w:rFonts w:ascii="Arial" w:eastAsia="Times New Roman" w:hAnsi="Arial" w:cs="Arial"/>
                <w:color w:val="636363"/>
                <w:lang w:eastAsia="en-AU"/>
              </w:rPr>
              <w:t xml:space="preserve"> 14:00 </w:t>
            </w:r>
          </w:p>
          <w:p w14:paraId="2776A972" w14:textId="5AB594D0"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2: Thu </w:t>
            </w:r>
            <w:r>
              <w:rPr>
                <w:rFonts w:ascii="Arial" w:eastAsia="Times New Roman" w:hAnsi="Arial" w:cs="Arial"/>
                <w:color w:val="636363"/>
                <w:lang w:eastAsia="en-AU"/>
              </w:rPr>
              <w:t>10</w:t>
            </w:r>
            <w:r w:rsidRPr="00793903">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w:t>
            </w:r>
            <w:r>
              <w:rPr>
                <w:rFonts w:ascii="Arial" w:eastAsia="Times New Roman" w:hAnsi="Arial" w:cs="Arial"/>
                <w:color w:val="636363"/>
                <w:lang w:eastAsia="en-AU"/>
              </w:rPr>
              <w:t xml:space="preserve">Dec </w:t>
            </w:r>
            <w:r>
              <w:rPr>
                <w:rFonts w:ascii="Arial" w:eastAsia="Times New Roman" w:hAnsi="Arial" w:cs="Arial"/>
                <w:color w:val="636363"/>
                <w:lang w:eastAsia="en-AU"/>
              </w:rPr>
              <w:t>2026 – 14:00</w:t>
            </w:r>
          </w:p>
          <w:p w14:paraId="0E4F506F" w14:textId="7E9D9F82"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3: Thu </w:t>
            </w:r>
            <w:r>
              <w:rPr>
                <w:rFonts w:ascii="Arial" w:eastAsia="Times New Roman" w:hAnsi="Arial" w:cs="Arial"/>
                <w:color w:val="636363"/>
                <w:lang w:eastAsia="en-AU"/>
              </w:rPr>
              <w:t>07</w:t>
            </w:r>
            <w:r w:rsidRPr="00C16BB0">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w:t>
            </w:r>
            <w:r>
              <w:rPr>
                <w:rFonts w:ascii="Arial" w:eastAsia="Times New Roman" w:hAnsi="Arial" w:cs="Arial"/>
                <w:color w:val="636363"/>
                <w:lang w:eastAsia="en-AU"/>
              </w:rPr>
              <w:t>Jan</w:t>
            </w:r>
            <w:r>
              <w:rPr>
                <w:rFonts w:ascii="Arial" w:eastAsia="Times New Roman" w:hAnsi="Arial" w:cs="Arial"/>
                <w:color w:val="636363"/>
                <w:lang w:eastAsia="en-AU"/>
              </w:rPr>
              <w:t xml:space="preserve"> 202</w:t>
            </w:r>
            <w:r>
              <w:rPr>
                <w:rFonts w:ascii="Arial" w:eastAsia="Times New Roman" w:hAnsi="Arial" w:cs="Arial"/>
                <w:color w:val="636363"/>
                <w:lang w:eastAsia="en-AU"/>
              </w:rPr>
              <w:t>7</w:t>
            </w:r>
            <w:r>
              <w:rPr>
                <w:rFonts w:ascii="Arial" w:eastAsia="Times New Roman" w:hAnsi="Arial" w:cs="Arial"/>
                <w:color w:val="636363"/>
                <w:lang w:eastAsia="en-AU"/>
              </w:rPr>
              <w:t xml:space="preserve"> – 14:00</w:t>
            </w:r>
          </w:p>
          <w:p w14:paraId="13CD79E2" w14:textId="3879DA53"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4: Thu </w:t>
            </w:r>
            <w:r>
              <w:rPr>
                <w:rFonts w:ascii="Arial" w:eastAsia="Times New Roman" w:hAnsi="Arial" w:cs="Arial"/>
                <w:color w:val="636363"/>
                <w:lang w:eastAsia="en-AU"/>
              </w:rPr>
              <w:t>04</w:t>
            </w:r>
            <w:r w:rsidRPr="00C16BB0">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w:t>
            </w:r>
            <w:r>
              <w:rPr>
                <w:rFonts w:ascii="Arial" w:eastAsia="Times New Roman" w:hAnsi="Arial" w:cs="Arial"/>
                <w:color w:val="636363"/>
                <w:lang w:eastAsia="en-AU"/>
              </w:rPr>
              <w:t>Feb</w:t>
            </w:r>
            <w:r>
              <w:rPr>
                <w:rFonts w:ascii="Arial" w:eastAsia="Times New Roman" w:hAnsi="Arial" w:cs="Arial"/>
                <w:color w:val="636363"/>
                <w:lang w:eastAsia="en-AU"/>
              </w:rPr>
              <w:t xml:space="preserve"> 202</w:t>
            </w:r>
            <w:r>
              <w:rPr>
                <w:rFonts w:ascii="Arial" w:eastAsia="Times New Roman" w:hAnsi="Arial" w:cs="Arial"/>
                <w:color w:val="636363"/>
                <w:lang w:eastAsia="en-AU"/>
              </w:rPr>
              <w:t>7</w:t>
            </w:r>
            <w:r>
              <w:rPr>
                <w:rFonts w:ascii="Arial" w:eastAsia="Times New Roman" w:hAnsi="Arial" w:cs="Arial"/>
                <w:color w:val="636363"/>
                <w:lang w:eastAsia="en-AU"/>
              </w:rPr>
              <w:t xml:space="preserve"> – 14:00</w:t>
            </w:r>
          </w:p>
          <w:p w14:paraId="4CC9987C" w14:textId="24CE6936"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5: Thu </w:t>
            </w:r>
            <w:r>
              <w:rPr>
                <w:rFonts w:ascii="Arial" w:eastAsia="Times New Roman" w:hAnsi="Arial" w:cs="Arial"/>
                <w:color w:val="636363"/>
                <w:lang w:eastAsia="en-AU"/>
              </w:rPr>
              <w:t>11</w:t>
            </w:r>
            <w:r>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w:t>
            </w:r>
            <w:r>
              <w:rPr>
                <w:rFonts w:ascii="Arial" w:eastAsia="Times New Roman" w:hAnsi="Arial" w:cs="Arial"/>
                <w:color w:val="636363"/>
                <w:lang w:eastAsia="en-AU"/>
              </w:rPr>
              <w:t>Mar</w:t>
            </w:r>
            <w:r>
              <w:rPr>
                <w:rFonts w:ascii="Arial" w:eastAsia="Times New Roman" w:hAnsi="Arial" w:cs="Arial"/>
                <w:color w:val="636363"/>
                <w:lang w:eastAsia="en-AU"/>
              </w:rPr>
              <w:t xml:space="preserve"> 2027 – 14:00</w:t>
            </w:r>
          </w:p>
          <w:p w14:paraId="6CEBAE87" w14:textId="46EA0E7D"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6: Thu </w:t>
            </w:r>
            <w:r>
              <w:rPr>
                <w:rFonts w:ascii="Arial" w:eastAsia="Times New Roman" w:hAnsi="Arial" w:cs="Arial"/>
                <w:color w:val="636363"/>
                <w:lang w:eastAsia="en-AU"/>
              </w:rPr>
              <w:t>0</w:t>
            </w:r>
            <w:r>
              <w:rPr>
                <w:rFonts w:ascii="Arial" w:eastAsia="Times New Roman" w:hAnsi="Arial" w:cs="Arial"/>
                <w:color w:val="636363"/>
                <w:lang w:eastAsia="en-AU"/>
              </w:rPr>
              <w:t>8</w:t>
            </w:r>
            <w:r w:rsidRPr="00C16BB0">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w:t>
            </w:r>
            <w:r>
              <w:rPr>
                <w:rFonts w:ascii="Arial" w:eastAsia="Times New Roman" w:hAnsi="Arial" w:cs="Arial"/>
                <w:color w:val="636363"/>
                <w:lang w:eastAsia="en-AU"/>
              </w:rPr>
              <w:t>Apr</w:t>
            </w:r>
            <w:r>
              <w:rPr>
                <w:rFonts w:ascii="Arial" w:eastAsia="Times New Roman" w:hAnsi="Arial" w:cs="Arial"/>
                <w:color w:val="636363"/>
                <w:lang w:eastAsia="en-AU"/>
              </w:rPr>
              <w:t xml:space="preserve"> 2027 – 14:00</w:t>
            </w:r>
          </w:p>
          <w:p w14:paraId="289356F2" w14:textId="174C7D3A"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7: Thu </w:t>
            </w:r>
            <w:r>
              <w:rPr>
                <w:rFonts w:ascii="Arial" w:eastAsia="Times New Roman" w:hAnsi="Arial" w:cs="Arial"/>
                <w:color w:val="636363"/>
                <w:lang w:eastAsia="en-AU"/>
              </w:rPr>
              <w:t>06</w:t>
            </w:r>
            <w:r w:rsidRPr="00C16BB0">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Ma</w:t>
            </w:r>
            <w:r>
              <w:rPr>
                <w:rFonts w:ascii="Arial" w:eastAsia="Times New Roman" w:hAnsi="Arial" w:cs="Arial"/>
                <w:color w:val="636363"/>
                <w:lang w:eastAsia="en-AU"/>
              </w:rPr>
              <w:t>y</w:t>
            </w:r>
            <w:r>
              <w:rPr>
                <w:rFonts w:ascii="Arial" w:eastAsia="Times New Roman" w:hAnsi="Arial" w:cs="Arial"/>
                <w:color w:val="636363"/>
                <w:lang w:eastAsia="en-AU"/>
              </w:rPr>
              <w:t xml:space="preserve"> 2027 – 14:00</w:t>
            </w:r>
          </w:p>
          <w:p w14:paraId="377B5CF4" w14:textId="3EB8017B"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8: Thu </w:t>
            </w:r>
            <w:r>
              <w:rPr>
                <w:rFonts w:ascii="Arial" w:eastAsia="Times New Roman" w:hAnsi="Arial" w:cs="Arial"/>
                <w:color w:val="636363"/>
                <w:lang w:eastAsia="en-AU"/>
              </w:rPr>
              <w:t>10</w:t>
            </w:r>
            <w:r w:rsidRPr="00793903">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Jun</w:t>
            </w:r>
            <w:r>
              <w:rPr>
                <w:rFonts w:ascii="Arial" w:eastAsia="Times New Roman" w:hAnsi="Arial" w:cs="Arial"/>
                <w:color w:val="636363"/>
                <w:lang w:eastAsia="en-AU"/>
              </w:rPr>
              <w:t xml:space="preserve"> 2027 – 14:00</w:t>
            </w:r>
          </w:p>
          <w:p w14:paraId="12A9CAB8" w14:textId="6D58FF19"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9: Thu </w:t>
            </w:r>
            <w:r>
              <w:rPr>
                <w:rFonts w:ascii="Arial" w:eastAsia="Times New Roman" w:hAnsi="Arial" w:cs="Arial"/>
                <w:color w:val="636363"/>
                <w:lang w:eastAsia="en-AU"/>
              </w:rPr>
              <w:t>08</w:t>
            </w:r>
            <w:r w:rsidRPr="00793903">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Jul</w:t>
            </w:r>
            <w:r>
              <w:rPr>
                <w:rFonts w:ascii="Arial" w:eastAsia="Times New Roman" w:hAnsi="Arial" w:cs="Arial"/>
                <w:color w:val="636363"/>
                <w:lang w:eastAsia="en-AU"/>
              </w:rPr>
              <w:t xml:space="preserve"> 2027 – 14:00 </w:t>
            </w:r>
          </w:p>
          <w:p w14:paraId="16D2B2AA" w14:textId="2624ACA3"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10: Thu </w:t>
            </w:r>
            <w:r>
              <w:rPr>
                <w:rFonts w:ascii="Arial" w:eastAsia="Times New Roman" w:hAnsi="Arial" w:cs="Arial"/>
                <w:color w:val="636363"/>
                <w:lang w:eastAsia="en-AU"/>
              </w:rPr>
              <w:t>05</w:t>
            </w:r>
            <w:r w:rsidRPr="00C16BB0">
              <w:rPr>
                <w:rFonts w:ascii="Arial" w:eastAsia="Times New Roman" w:hAnsi="Arial" w:cs="Arial"/>
                <w:color w:val="636363"/>
                <w:vertAlign w:val="superscript"/>
                <w:lang w:eastAsia="en-AU"/>
              </w:rPr>
              <w:t>th</w:t>
            </w:r>
            <w:r>
              <w:rPr>
                <w:rFonts w:ascii="Arial" w:eastAsia="Times New Roman" w:hAnsi="Arial" w:cs="Arial"/>
                <w:color w:val="636363"/>
                <w:lang w:eastAsia="en-AU"/>
              </w:rPr>
              <w:t xml:space="preserve"> </w:t>
            </w:r>
            <w:r>
              <w:rPr>
                <w:rFonts w:ascii="Arial" w:eastAsia="Times New Roman" w:hAnsi="Arial" w:cs="Arial"/>
                <w:color w:val="636363"/>
                <w:lang w:eastAsia="en-AU"/>
              </w:rPr>
              <w:t>Aug</w:t>
            </w:r>
            <w:r>
              <w:rPr>
                <w:rFonts w:ascii="Arial" w:eastAsia="Times New Roman" w:hAnsi="Arial" w:cs="Arial"/>
                <w:color w:val="636363"/>
                <w:lang w:eastAsia="en-AU"/>
              </w:rPr>
              <w:t xml:space="preserve"> 2027 – 14:00</w:t>
            </w:r>
          </w:p>
          <w:p w14:paraId="2C1CD19E" w14:textId="23F768D4" w:rsidR="00793903" w:rsidRDefault="00793903" w:rsidP="00793903">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Draw 11: Thu </w:t>
            </w:r>
            <w:r>
              <w:rPr>
                <w:rFonts w:ascii="Arial" w:eastAsia="Times New Roman" w:hAnsi="Arial" w:cs="Arial"/>
                <w:color w:val="636363"/>
                <w:lang w:eastAsia="en-AU"/>
              </w:rPr>
              <w:t>09 Sep</w:t>
            </w:r>
            <w:r>
              <w:rPr>
                <w:rFonts w:ascii="Arial" w:eastAsia="Times New Roman" w:hAnsi="Arial" w:cs="Arial"/>
                <w:color w:val="636363"/>
                <w:lang w:eastAsia="en-AU"/>
              </w:rPr>
              <w:t xml:space="preserve"> 2027 – 14:00</w:t>
            </w:r>
          </w:p>
          <w:p w14:paraId="7212AB96" w14:textId="77777777" w:rsidR="00793903" w:rsidRDefault="00793903" w:rsidP="00F31A1C">
            <w:pPr>
              <w:spacing w:after="0" w:line="240" w:lineRule="auto"/>
              <w:rPr>
                <w:rFonts w:ascii="Arial" w:eastAsia="Times New Roman" w:hAnsi="Arial" w:cs="Arial"/>
                <w:color w:val="636363"/>
                <w:lang w:eastAsia="en-AU"/>
              </w:rPr>
            </w:pPr>
          </w:p>
          <w:p w14:paraId="3880F9D9" w14:textId="77777777" w:rsidR="00FC7122" w:rsidRDefault="00FC7122" w:rsidP="00F31A1C">
            <w:pPr>
              <w:spacing w:after="0" w:line="240" w:lineRule="auto"/>
              <w:rPr>
                <w:rFonts w:ascii="Arial" w:eastAsia="Times New Roman" w:hAnsi="Arial" w:cs="Arial"/>
                <w:color w:val="636363"/>
                <w:lang w:eastAsia="en-AU"/>
              </w:rPr>
            </w:pPr>
          </w:p>
          <w:p w14:paraId="114CAF11" w14:textId="2626AEA2" w:rsidR="00FC7122" w:rsidRDefault="00FC7122" w:rsidP="00F31A1C">
            <w:pPr>
              <w:spacing w:after="0" w:line="240" w:lineRule="auto"/>
              <w:rPr>
                <w:ins w:id="0" w:author="Aiden Frost" w:date="2021-03-16T21:15:00Z"/>
                <w:rFonts w:ascii="Arial" w:eastAsia="Times New Roman" w:hAnsi="Arial" w:cs="Arial"/>
                <w:color w:val="636363"/>
                <w:lang w:eastAsia="en-AU"/>
              </w:rPr>
            </w:pPr>
            <w:r>
              <w:rPr>
                <w:rFonts w:ascii="Arial" w:eastAsia="Times New Roman" w:hAnsi="Arial" w:cs="Arial"/>
                <w:color w:val="636363"/>
                <w:lang w:eastAsia="en-AU"/>
              </w:rPr>
              <w:t xml:space="preserve">The draw will be conducted by random draw generator from randomdraws.com.au </w:t>
            </w:r>
          </w:p>
          <w:p w14:paraId="41D3E554" w14:textId="77777777" w:rsidR="00420F7E" w:rsidRDefault="00420F7E" w:rsidP="00F31A1C">
            <w:pPr>
              <w:spacing w:after="0" w:line="240" w:lineRule="auto"/>
              <w:rPr>
                <w:rFonts w:ascii="Arial" w:eastAsia="Times New Roman" w:hAnsi="Arial" w:cs="Arial"/>
                <w:color w:val="636363"/>
                <w:lang w:eastAsia="en-AU"/>
              </w:rPr>
            </w:pPr>
          </w:p>
        </w:tc>
      </w:tr>
      <w:tr w:rsidR="00420F7E" w14:paraId="1A6F1FB0" w14:textId="77777777" w:rsidTr="00F31A1C">
        <w:tc>
          <w:tcPr>
            <w:tcW w:w="5062" w:type="dxa"/>
            <w:shd w:val="clear" w:color="auto" w:fill="FFFFFF"/>
            <w:tcMar>
              <w:top w:w="120" w:type="dxa"/>
              <w:left w:w="150" w:type="dxa"/>
              <w:bottom w:w="120" w:type="dxa"/>
              <w:right w:w="150" w:type="dxa"/>
            </w:tcMar>
            <w:vAlign w:val="center"/>
            <w:hideMark/>
          </w:tcPr>
          <w:p w14:paraId="3678D9EF" w14:textId="77777777" w:rsidR="00420F7E" w:rsidRDefault="00420F7E" w:rsidP="00F31A1C">
            <w:pPr>
              <w:spacing w:after="0" w:line="240" w:lineRule="auto"/>
              <w:ind w:left="864"/>
              <w:rPr>
                <w:rFonts w:ascii="Arial" w:eastAsia="Times New Roman" w:hAnsi="Arial" w:cs="Arial"/>
                <w:color w:val="636363"/>
                <w:lang w:eastAsia="en-AU"/>
              </w:rPr>
            </w:pPr>
            <w:r>
              <w:rPr>
                <w:rFonts w:ascii="Arial" w:eastAsia="Times New Roman" w:hAnsi="Arial" w:cs="Arial"/>
                <w:color w:val="636363"/>
                <w:lang w:eastAsia="en-AU"/>
              </w:rPr>
              <w:lastRenderedPageBreak/>
              <w:t>Total Prize Pool</w:t>
            </w:r>
          </w:p>
        </w:tc>
        <w:tc>
          <w:tcPr>
            <w:tcW w:w="6030" w:type="dxa"/>
            <w:shd w:val="clear" w:color="auto" w:fill="FFFFFF"/>
            <w:tcMar>
              <w:top w:w="120" w:type="dxa"/>
              <w:left w:w="150" w:type="dxa"/>
              <w:bottom w:w="120" w:type="dxa"/>
              <w:right w:w="150" w:type="dxa"/>
            </w:tcMar>
            <w:vAlign w:val="center"/>
            <w:hideMark/>
          </w:tcPr>
          <w:p w14:paraId="554D8834" w14:textId="7062EE43"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The total prize is valued at $</w:t>
            </w:r>
            <w:r w:rsidR="00C16BB0">
              <w:rPr>
                <w:rFonts w:ascii="Arial" w:eastAsia="Times New Roman" w:hAnsi="Arial" w:cs="Arial"/>
                <w:color w:val="636363"/>
                <w:lang w:eastAsia="en-AU"/>
              </w:rPr>
              <w:t>8,326.00</w:t>
            </w:r>
          </w:p>
        </w:tc>
      </w:tr>
      <w:tr w:rsidR="00420F7E" w14:paraId="20D6D68E" w14:textId="77777777" w:rsidTr="00F31A1C">
        <w:tc>
          <w:tcPr>
            <w:tcW w:w="5062" w:type="dxa"/>
            <w:shd w:val="clear" w:color="auto" w:fill="FFFFFF"/>
            <w:tcMar>
              <w:top w:w="120" w:type="dxa"/>
              <w:left w:w="150" w:type="dxa"/>
              <w:bottom w:w="120" w:type="dxa"/>
              <w:right w:w="150" w:type="dxa"/>
            </w:tcMar>
            <w:vAlign w:val="center"/>
            <w:hideMark/>
          </w:tcPr>
          <w:p w14:paraId="341F72E3" w14:textId="77777777" w:rsidR="00420F7E" w:rsidRDefault="00420F7E" w:rsidP="00F31A1C">
            <w:pPr>
              <w:spacing w:after="0" w:line="240" w:lineRule="auto"/>
              <w:ind w:left="864"/>
              <w:rPr>
                <w:rFonts w:ascii="Arial" w:eastAsia="Times New Roman" w:hAnsi="Arial" w:cs="Arial"/>
                <w:color w:val="636363"/>
                <w:lang w:eastAsia="en-AU"/>
              </w:rPr>
            </w:pPr>
            <w:r>
              <w:rPr>
                <w:rFonts w:ascii="Arial" w:eastAsia="Times New Roman" w:hAnsi="Arial" w:cs="Arial"/>
                <w:color w:val="636363"/>
                <w:lang w:eastAsia="en-AU"/>
              </w:rPr>
              <w:t>Notification of Winners</w:t>
            </w:r>
          </w:p>
        </w:tc>
        <w:tc>
          <w:tcPr>
            <w:tcW w:w="6030" w:type="dxa"/>
            <w:shd w:val="clear" w:color="auto" w:fill="FFFFFF"/>
            <w:tcMar>
              <w:top w:w="120" w:type="dxa"/>
              <w:left w:w="150" w:type="dxa"/>
              <w:bottom w:w="120" w:type="dxa"/>
              <w:right w:w="150" w:type="dxa"/>
            </w:tcMar>
            <w:vAlign w:val="center"/>
            <w:hideMark/>
          </w:tcPr>
          <w:p w14:paraId="35874109" w14:textId="63432FE8"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 xml:space="preserve">The winners will be notified by telephone and </w:t>
            </w:r>
            <w:proofErr w:type="gramStart"/>
            <w:r>
              <w:rPr>
                <w:rFonts w:ascii="Arial" w:eastAsia="Times New Roman" w:hAnsi="Arial" w:cs="Arial"/>
                <w:color w:val="636363"/>
                <w:lang w:eastAsia="en-AU"/>
              </w:rPr>
              <w:t>email</w:t>
            </w:r>
            <w:proofErr w:type="gramEnd"/>
            <w:r>
              <w:rPr>
                <w:rFonts w:ascii="Arial" w:eastAsia="Times New Roman" w:hAnsi="Arial" w:cs="Arial"/>
                <w:color w:val="636363"/>
                <w:lang w:eastAsia="en-AU"/>
              </w:rPr>
              <w:t xml:space="preserve"> and their name will be published on the website </w:t>
            </w:r>
            <w:hyperlink r:id="rId8" w:history="1">
              <w:r w:rsidR="0005150A" w:rsidRPr="0067727F">
                <w:rPr>
                  <w:rStyle w:val="Hyperlink"/>
                </w:rPr>
                <w:t>www.madmates.com.au</w:t>
              </w:r>
            </w:hyperlink>
            <w:r w:rsidR="0005150A">
              <w:t xml:space="preserve"> and Mad Mates Facebook account</w:t>
            </w:r>
            <w:r>
              <w:rPr>
                <w:rFonts w:ascii="Arial" w:eastAsia="Times New Roman" w:hAnsi="Arial" w:cs="Arial"/>
                <w:color w:val="636363"/>
                <w:lang w:eastAsia="en-AU"/>
              </w:rPr>
              <w:t> on the day following each draw. Should there be a need for a redraw following the initial prize not being claimed as per clause 15 of the below terms and conditions, the re-drawn winner will be notified by telephone and email and their name will be published on the website </w:t>
            </w:r>
            <w:hyperlink r:id="rId9" w:history="1">
              <w:r w:rsidR="0005150A" w:rsidRPr="0067727F">
                <w:rPr>
                  <w:rStyle w:val="Hyperlink"/>
                </w:rPr>
                <w:t>www.madmates.com.au</w:t>
              </w:r>
            </w:hyperlink>
            <w:r w:rsidR="0005150A">
              <w:t xml:space="preserve"> and Mad Mates Facebook page</w:t>
            </w:r>
            <w:r>
              <w:rPr>
                <w:rFonts w:ascii="Arial" w:eastAsia="Times New Roman" w:hAnsi="Arial" w:cs="Arial"/>
                <w:color w:val="636363"/>
                <w:lang w:eastAsia="en-AU"/>
              </w:rPr>
              <w:t xml:space="preserve"> 6 weeks after </w:t>
            </w:r>
            <w:proofErr w:type="gramStart"/>
            <w:r>
              <w:rPr>
                <w:rFonts w:ascii="Arial" w:eastAsia="Times New Roman" w:hAnsi="Arial" w:cs="Arial"/>
                <w:color w:val="636363"/>
                <w:lang w:eastAsia="en-AU"/>
              </w:rPr>
              <w:t>the each</w:t>
            </w:r>
            <w:proofErr w:type="gramEnd"/>
            <w:r>
              <w:rPr>
                <w:rFonts w:ascii="Arial" w:eastAsia="Times New Roman" w:hAnsi="Arial" w:cs="Arial"/>
                <w:color w:val="636363"/>
                <w:lang w:eastAsia="en-AU"/>
              </w:rPr>
              <w:t xml:space="preserve"> draw date.</w:t>
            </w:r>
          </w:p>
        </w:tc>
      </w:tr>
      <w:tr w:rsidR="00420F7E" w14:paraId="3FAC1DA9" w14:textId="77777777" w:rsidTr="00F31A1C">
        <w:tc>
          <w:tcPr>
            <w:tcW w:w="5062" w:type="dxa"/>
            <w:shd w:val="clear" w:color="auto" w:fill="FFFFFF"/>
            <w:tcMar>
              <w:top w:w="120" w:type="dxa"/>
              <w:left w:w="150" w:type="dxa"/>
              <w:bottom w:w="120" w:type="dxa"/>
              <w:right w:w="150" w:type="dxa"/>
            </w:tcMar>
            <w:vAlign w:val="center"/>
            <w:hideMark/>
          </w:tcPr>
          <w:p w14:paraId="6CF1C8B8" w14:textId="77777777" w:rsidR="00420F7E" w:rsidRDefault="00420F7E" w:rsidP="00F31A1C">
            <w:pPr>
              <w:spacing w:after="0" w:line="240" w:lineRule="auto"/>
              <w:ind w:left="864"/>
              <w:rPr>
                <w:rFonts w:ascii="Arial" w:eastAsia="Times New Roman" w:hAnsi="Arial" w:cs="Arial"/>
                <w:color w:val="636363"/>
                <w:lang w:eastAsia="en-AU"/>
              </w:rPr>
            </w:pPr>
            <w:r>
              <w:rPr>
                <w:rFonts w:ascii="Arial" w:eastAsia="Times New Roman" w:hAnsi="Arial" w:cs="Arial"/>
                <w:color w:val="636363"/>
                <w:lang w:eastAsia="en-AU"/>
              </w:rPr>
              <w:t>Prize Delivery</w:t>
            </w:r>
          </w:p>
        </w:tc>
        <w:tc>
          <w:tcPr>
            <w:tcW w:w="6030" w:type="dxa"/>
            <w:shd w:val="clear" w:color="auto" w:fill="FFFFFF"/>
            <w:tcMar>
              <w:top w:w="120" w:type="dxa"/>
              <w:left w:w="150" w:type="dxa"/>
              <w:bottom w:w="120" w:type="dxa"/>
              <w:right w:w="150" w:type="dxa"/>
            </w:tcMar>
            <w:vAlign w:val="center"/>
            <w:hideMark/>
          </w:tcPr>
          <w:p w14:paraId="12AE3175" w14:textId="77777777" w:rsidR="00420F7E" w:rsidRDefault="00420F7E" w:rsidP="00F31A1C">
            <w:pPr>
              <w:spacing w:after="0" w:line="240" w:lineRule="auto"/>
              <w:rPr>
                <w:rFonts w:ascii="Arial" w:eastAsia="Times New Roman" w:hAnsi="Arial" w:cs="Arial"/>
                <w:color w:val="636363"/>
                <w:lang w:eastAsia="en-AU"/>
              </w:rPr>
            </w:pPr>
            <w:r>
              <w:rPr>
                <w:rFonts w:ascii="Arial" w:eastAsia="Times New Roman" w:hAnsi="Arial" w:cs="Arial"/>
                <w:color w:val="636363"/>
                <w:lang w:eastAsia="en-AU"/>
              </w:rPr>
              <w:t>The prizes will be mailed out to the winners by the supplier.</w:t>
            </w:r>
          </w:p>
        </w:tc>
      </w:tr>
    </w:tbl>
    <w:p w14:paraId="48FAB329" w14:textId="77777777" w:rsidR="00420F7E" w:rsidRDefault="00420F7E" w:rsidP="00420F7E">
      <w:pPr>
        <w:shd w:val="clear" w:color="auto" w:fill="FFFFFF"/>
        <w:spacing w:after="315" w:line="240" w:lineRule="auto"/>
        <w:rPr>
          <w:rFonts w:ascii="Arial" w:eastAsia="Times New Roman" w:hAnsi="Arial" w:cs="Arial"/>
          <w:color w:val="636363"/>
          <w:lang w:eastAsia="en-AU"/>
        </w:rPr>
      </w:pPr>
      <w:r>
        <w:rPr>
          <w:rFonts w:ascii="Arial" w:eastAsia="Times New Roman" w:hAnsi="Arial" w:cs="Arial"/>
          <w:b/>
          <w:bCs/>
          <w:color w:val="636363"/>
          <w:lang w:eastAsia="en-AU"/>
        </w:rPr>
        <w:t> </w:t>
      </w:r>
    </w:p>
    <w:p w14:paraId="1068DA42" w14:textId="77777777" w:rsidR="0005150A" w:rsidRDefault="00420F7E" w:rsidP="00420F7E">
      <w:pPr>
        <w:shd w:val="clear" w:color="auto" w:fill="FFFFFF"/>
        <w:spacing w:after="315" w:line="240" w:lineRule="auto"/>
        <w:rPr>
          <w:rFonts w:ascii="Arial" w:eastAsia="Times New Roman" w:hAnsi="Arial" w:cs="Arial"/>
          <w:b/>
          <w:bCs/>
          <w:color w:val="636363"/>
          <w:lang w:eastAsia="en-AU"/>
        </w:rPr>
      </w:pPr>
      <w:r>
        <w:rPr>
          <w:rFonts w:ascii="Arial" w:eastAsia="Times New Roman" w:hAnsi="Arial" w:cs="Arial"/>
          <w:b/>
          <w:bCs/>
          <w:color w:val="636363"/>
          <w:lang w:eastAsia="en-AU"/>
        </w:rPr>
        <w:t> </w:t>
      </w:r>
    </w:p>
    <w:p w14:paraId="54B812C5" w14:textId="1CE821E4" w:rsidR="00420F7E" w:rsidRDefault="00420F7E" w:rsidP="00420F7E">
      <w:pPr>
        <w:shd w:val="clear" w:color="auto" w:fill="FFFFFF"/>
        <w:spacing w:after="315" w:line="240" w:lineRule="auto"/>
        <w:rPr>
          <w:rFonts w:ascii="Arial" w:eastAsia="Times New Roman" w:hAnsi="Arial" w:cs="Arial"/>
          <w:color w:val="636363"/>
          <w:lang w:eastAsia="en-AU"/>
        </w:rPr>
      </w:pPr>
      <w:r>
        <w:rPr>
          <w:rFonts w:ascii="Arial" w:eastAsia="Times New Roman" w:hAnsi="Arial" w:cs="Arial"/>
          <w:b/>
          <w:bCs/>
          <w:color w:val="636363"/>
          <w:lang w:eastAsia="en-AU"/>
        </w:rPr>
        <w:t>Terms and Conditions of Entry</w:t>
      </w:r>
    </w:p>
    <w:p w14:paraId="34B4F878" w14:textId="77777777" w:rsidR="00420F7E" w:rsidRDefault="00420F7E" w:rsidP="00420F7E">
      <w:pPr>
        <w:shd w:val="clear" w:color="auto" w:fill="FFFFFF"/>
        <w:spacing w:after="315" w:line="240" w:lineRule="auto"/>
        <w:rPr>
          <w:rFonts w:ascii="Arial" w:eastAsia="Times New Roman" w:hAnsi="Arial" w:cs="Arial"/>
          <w:color w:val="636363"/>
          <w:lang w:eastAsia="en-AU"/>
        </w:rPr>
      </w:pPr>
      <w:r>
        <w:rPr>
          <w:rFonts w:ascii="Arial" w:eastAsia="Times New Roman" w:hAnsi="Arial" w:cs="Arial"/>
          <w:color w:val="636363"/>
          <w:lang w:eastAsia="en-AU"/>
        </w:rPr>
        <w:t>These terms and conditions must be read together with the Schedule for this competition. Any capitalised terms used have the meaning given in the schedule, unless stated otherwise. By entering, entrants accept these terms and conditions. To the extent of any inconsistency between the Schedule and these terms and conditions, the Schedule prevails.</w:t>
      </w:r>
    </w:p>
    <w:p w14:paraId="1DACD276"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Entry is open to any Australian resident who complies with the Entry Restrictions. Directors, officers, management, employees and other staff (and the immediate families of directors, officers, management, employees and other staff) of the Promoter or of its related bodies corporate, or of the agencies or companies associated with this competition are ineligible to enter.</w:t>
      </w:r>
    </w:p>
    <w:p w14:paraId="0A12BB8F"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To enter the Competition, entrants must follow the Entry Procedure during the Competition Period.</w:t>
      </w:r>
    </w:p>
    <w:p w14:paraId="0BB20364" w14:textId="64C593B8"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 xml:space="preserve">Entry will occur when the entrant </w:t>
      </w:r>
      <w:r w:rsidR="0005150A">
        <w:rPr>
          <w:rFonts w:ascii="Arial" w:eastAsia="Times New Roman" w:hAnsi="Arial" w:cs="Arial"/>
          <w:color w:val="636363"/>
          <w:lang w:eastAsia="en-AU"/>
        </w:rPr>
        <w:t>completes the newsletter signup form, which will be found on the Mad Mates website, or available via QR code at events during the competition period.</w:t>
      </w:r>
    </w:p>
    <w:p w14:paraId="4738CDC6"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The Promoter is not responsible for any technical malfunction of any communications network or any late, lost, incorrectly submitted, delayed, ineligible, incomplete, corrupted or misdirected entry whether due to error, transmission interruption or otherwise.</w:t>
      </w:r>
    </w:p>
    <w:p w14:paraId="693AF27A"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The winner will be determined solely through chance. The prize will be awarded to the winning customers in accordance with the Prize Details.</w:t>
      </w:r>
    </w:p>
    <w:p w14:paraId="15753273"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 xml:space="preserve">The Promoter’s random selection will be </w:t>
      </w:r>
      <w:proofErr w:type="gramStart"/>
      <w:r>
        <w:rPr>
          <w:rFonts w:ascii="Arial" w:eastAsia="Times New Roman" w:hAnsi="Arial" w:cs="Arial"/>
          <w:color w:val="636363"/>
          <w:lang w:eastAsia="en-AU"/>
        </w:rPr>
        <w:t>final</w:t>
      </w:r>
      <w:proofErr w:type="gramEnd"/>
      <w:r>
        <w:rPr>
          <w:rFonts w:ascii="Arial" w:eastAsia="Times New Roman" w:hAnsi="Arial" w:cs="Arial"/>
          <w:color w:val="636363"/>
          <w:lang w:eastAsia="en-AU"/>
        </w:rPr>
        <w:t xml:space="preserve"> and no correspondence will be entered into.</w:t>
      </w:r>
    </w:p>
    <w:p w14:paraId="4C1D307B"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The prize is specified in the Prize Details. The total prize pool is specified in the Total Prize Pool section of the Schedule.</w:t>
      </w:r>
    </w:p>
    <w:p w14:paraId="16D9BC32"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The winner will be notified as stated in the Notification of Winners section of the Schedule.</w:t>
      </w:r>
    </w:p>
    <w:p w14:paraId="3A159804"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lastRenderedPageBreak/>
        <w:t>The Promoter and its associated agencies and companies will not be liable for any loss (including, without limitation, indirect, special or consequential loss or loss of profits), expense, damage, personal injury or death which is suffered or sustained (whether or not arising from any person’s negligence) in connection with this competition or accepting or using any prize, except for any liability which cannot be excluded by law (in which case that liability is limited to the minimum allowable by law).</w:t>
      </w:r>
    </w:p>
    <w:p w14:paraId="6975A0BA"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Without limiting the previous paragraph, the Promoter and its associated agencies and companies will not be liable for any damage to or delay in transit of the prize. The prize will be provided by the Promoter to the winner/s as stated in the prize Delivery section of the Schedule.</w:t>
      </w:r>
    </w:p>
    <w:p w14:paraId="60A3E027"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The Promoter may require the winner to provide identification as requested by the Promoter including (without limitation) proof of identity, proof of age and proof of residency. Identification considered suitable for verification is at the Promoter’s discretion.</w:t>
      </w:r>
    </w:p>
    <w:p w14:paraId="09DB172E"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If due to any reason whatsoever the Promoter becomes aware after an entrant has won a prize that the entrant has not complied with these terms, that entrant will have no entitlement to the prize, even if the Promoter has announced them as a winner and that entrant will be required, at the direction of the Promoter, to return, refund or otherwise make restitution of the prize.</w:t>
      </w:r>
    </w:p>
    <w:p w14:paraId="3514FF7A" w14:textId="0FAB12DB"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Without limiting any other paragraph, the Promoter may at its discretion amend any aspect of this Competition or of these terms.</w:t>
      </w:r>
      <w:r w:rsidR="00574AB0">
        <w:rPr>
          <w:rFonts w:ascii="Arial" w:eastAsia="Times New Roman" w:hAnsi="Arial" w:cs="Arial"/>
          <w:color w:val="636363"/>
          <w:lang w:eastAsia="en-AU"/>
        </w:rPr>
        <w:t xml:space="preserve"> If any prize becomes unavailable, the Promoter reserves the right to substitute the prize for something similar, but not of lesser value.</w:t>
      </w:r>
    </w:p>
    <w:p w14:paraId="0199B4E7"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The Promoter accepts no responsibility for any tax implications that may arise from the Prize winnings. Independent financial advice should be sought.</w:t>
      </w:r>
    </w:p>
    <w:p w14:paraId="00BDC3A2"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The prize cannot be redeemed in full or part for cash. Should the prize not be redeemed by the winner, following reasonable attempts by the Promoter to contact and arrange redemption, a redraw will be held 6 weeks following each draw and notification will be as per the Notification of Winners section in the schedule.</w:t>
      </w:r>
    </w:p>
    <w:p w14:paraId="21512CE7"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Once the prize has been mailed to the prize winner, the Promoter takes no responsibility for any prize damaged, delayed or lost in transit.</w:t>
      </w:r>
    </w:p>
    <w:p w14:paraId="0AC0EA17" w14:textId="6B550D33" w:rsidR="0005150A" w:rsidRDefault="0005150A"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 xml:space="preserve">By entry into this Competition, entrants consent to the storage of their personal information on the databases of the Promoter and its related bodies corporate and that they may use this information for future promotional and marketing purposes regarding their products and services including contacting entrants via electronic messaging. The Promoter may collect the personal information through the entry process and when sending out the prize. Information collected is dealt with under the terms of mad Mates Privacy Policy available at </w:t>
      </w:r>
      <w:hyperlink r:id="rId10" w:history="1">
        <w:r w:rsidRPr="0067727F">
          <w:rPr>
            <w:rStyle w:val="Hyperlink"/>
            <w:rFonts w:ascii="Arial" w:eastAsia="Times New Roman" w:hAnsi="Arial" w:cs="Arial"/>
            <w:lang w:eastAsia="en-AU"/>
          </w:rPr>
          <w:t>www.madmates.com.au</w:t>
        </w:r>
      </w:hyperlink>
      <w:r>
        <w:rPr>
          <w:rFonts w:ascii="Arial" w:eastAsia="Times New Roman" w:hAnsi="Arial" w:cs="Arial"/>
          <w:color w:val="636363"/>
          <w:lang w:eastAsia="en-AU"/>
        </w:rPr>
        <w:t xml:space="preserve"> . The Promoter may disclose entrants’ personal information to its contractors and agents to assist in conducting this competition or communicating with entrants.</w:t>
      </w:r>
    </w:p>
    <w:p w14:paraId="42345A41"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By accepting the prize, the prize winner agrees to participate in and co-operate as required with all reasonable media editorial requests relating to the prize, including but not limited to, being interviewed and photographed, filmed and/or chaperoned throughout the duration of the Competition.</w:t>
      </w:r>
    </w:p>
    <w:p w14:paraId="6D774328" w14:textId="77777777" w:rsidR="00420F7E" w:rsidRDefault="00420F7E" w:rsidP="00420F7E">
      <w:pPr>
        <w:numPr>
          <w:ilvl w:val="0"/>
          <w:numId w:val="1"/>
        </w:numPr>
        <w:shd w:val="clear" w:color="auto" w:fill="FFFFFF"/>
        <w:spacing w:before="100" w:beforeAutospacing="1" w:after="100" w:afterAutospacing="1" w:line="240" w:lineRule="auto"/>
        <w:ind w:left="397"/>
        <w:rPr>
          <w:rFonts w:ascii="Arial" w:eastAsia="Times New Roman" w:hAnsi="Arial" w:cs="Arial"/>
          <w:color w:val="636363"/>
          <w:lang w:eastAsia="en-AU"/>
        </w:rPr>
      </w:pPr>
      <w:r>
        <w:rPr>
          <w:rFonts w:ascii="Arial" w:eastAsia="Times New Roman" w:hAnsi="Arial" w:cs="Arial"/>
          <w:color w:val="636363"/>
          <w:lang w:eastAsia="en-AU"/>
        </w:rPr>
        <w:t>Entrants’ personal information may be disclosed to State and Territory lottery departments and winners’ names published as required under the relevant lottery legislation. For purposes of public statements and advertisements, the Promoter will only publish the winner’s surname, initial and state. A request to access, update or correct any information should be directed to the Promoter.</w:t>
      </w:r>
    </w:p>
    <w:p w14:paraId="135843AE" w14:textId="77777777" w:rsidR="00420F7E" w:rsidRPr="001925DF" w:rsidRDefault="00420F7E" w:rsidP="00420F7E">
      <w:pPr>
        <w:shd w:val="clear" w:color="auto" w:fill="FFFFFF"/>
        <w:spacing w:after="315" w:line="240" w:lineRule="auto"/>
        <w:rPr>
          <w:rFonts w:ascii="Arial" w:eastAsia="Times New Roman" w:hAnsi="Arial" w:cs="Arial"/>
          <w:color w:val="636363"/>
          <w:lang w:eastAsia="en-AU"/>
        </w:rPr>
      </w:pPr>
      <w:r>
        <w:rPr>
          <w:rFonts w:ascii="Arial" w:eastAsia="Times New Roman" w:hAnsi="Arial" w:cs="Arial"/>
          <w:color w:val="636363"/>
          <w:lang w:eastAsia="en-AU"/>
        </w:rPr>
        <w:t> </w:t>
      </w:r>
    </w:p>
    <w:p w14:paraId="567BF82E" w14:textId="77777777" w:rsidR="002B7732" w:rsidRDefault="002B7732"/>
    <w:sectPr w:rsidR="002B7732" w:rsidSect="00420F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F0E3B" w14:textId="77777777" w:rsidR="00326E5E" w:rsidRDefault="00326E5E" w:rsidP="00420F7E">
      <w:pPr>
        <w:spacing w:after="0" w:line="240" w:lineRule="auto"/>
      </w:pPr>
      <w:r>
        <w:separator/>
      </w:r>
    </w:p>
  </w:endnote>
  <w:endnote w:type="continuationSeparator" w:id="0">
    <w:p w14:paraId="453FF228" w14:textId="77777777" w:rsidR="00326E5E" w:rsidRDefault="00326E5E" w:rsidP="00420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E02F5F" w14:textId="77777777" w:rsidR="00326E5E" w:rsidRDefault="00326E5E" w:rsidP="00420F7E">
      <w:pPr>
        <w:spacing w:after="0" w:line="240" w:lineRule="auto"/>
      </w:pPr>
      <w:r>
        <w:separator/>
      </w:r>
    </w:p>
  </w:footnote>
  <w:footnote w:type="continuationSeparator" w:id="0">
    <w:p w14:paraId="2006E6B2" w14:textId="77777777" w:rsidR="00326E5E" w:rsidRDefault="00326E5E" w:rsidP="00420F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5F6878"/>
    <w:multiLevelType w:val="hybridMultilevel"/>
    <w:tmpl w:val="243C5B92"/>
    <w:lvl w:ilvl="0" w:tplc="0C090001">
      <w:start w:val="1"/>
      <w:numFmt w:val="bullet"/>
      <w:lvlText w:val=""/>
      <w:lvlJc w:val="left"/>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6FD5929"/>
    <w:multiLevelType w:val="hybridMultilevel"/>
    <w:tmpl w:val="688EA6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9374E97"/>
    <w:multiLevelType w:val="multilevel"/>
    <w:tmpl w:val="9B56C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3A5098"/>
    <w:multiLevelType w:val="hybridMultilevel"/>
    <w:tmpl w:val="1F84588E"/>
    <w:lvl w:ilvl="0" w:tplc="0C090001">
      <w:start w:val="1"/>
      <w:numFmt w:val="bullet"/>
      <w:lvlText w:val=""/>
      <w:lvlJc w:val="left"/>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6603482"/>
    <w:multiLevelType w:val="hybridMultilevel"/>
    <w:tmpl w:val="ECDA14B0"/>
    <w:lvl w:ilvl="0" w:tplc="0C090001">
      <w:start w:val="1"/>
      <w:numFmt w:val="bullet"/>
      <w:lvlText w:val=""/>
      <w:lvlJc w:val="left"/>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37E7AD9"/>
    <w:multiLevelType w:val="hybridMultilevel"/>
    <w:tmpl w:val="464E8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11331505">
    <w:abstractNumId w:val="2"/>
  </w:num>
  <w:num w:numId="2" w16cid:durableId="559944336">
    <w:abstractNumId w:val="0"/>
  </w:num>
  <w:num w:numId="3" w16cid:durableId="1241255353">
    <w:abstractNumId w:val="3"/>
  </w:num>
  <w:num w:numId="4" w16cid:durableId="30692028">
    <w:abstractNumId w:val="4"/>
  </w:num>
  <w:num w:numId="5" w16cid:durableId="175461100">
    <w:abstractNumId w:val="1"/>
  </w:num>
  <w:num w:numId="6" w16cid:durableId="209243481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iden Frost">
    <w15:presenceInfo w15:providerId="AD" w15:userId="S::aiden.frost@club4x4.com.au::1de9ffd7-268f-4a24-8c94-9aebede4541c"/>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7E"/>
    <w:rsid w:val="0005150A"/>
    <w:rsid w:val="000D1264"/>
    <w:rsid w:val="000E1EAE"/>
    <w:rsid w:val="00183CF2"/>
    <w:rsid w:val="0020703A"/>
    <w:rsid w:val="002B7732"/>
    <w:rsid w:val="00322FE4"/>
    <w:rsid w:val="00326E5E"/>
    <w:rsid w:val="00386071"/>
    <w:rsid w:val="00420F7E"/>
    <w:rsid w:val="004A45A6"/>
    <w:rsid w:val="00574AB0"/>
    <w:rsid w:val="007509C1"/>
    <w:rsid w:val="00782871"/>
    <w:rsid w:val="00793903"/>
    <w:rsid w:val="007B3298"/>
    <w:rsid w:val="00840ABB"/>
    <w:rsid w:val="00897B1D"/>
    <w:rsid w:val="009F36C1"/>
    <w:rsid w:val="00A53FED"/>
    <w:rsid w:val="00BB0ADB"/>
    <w:rsid w:val="00C16BB0"/>
    <w:rsid w:val="00EB6727"/>
    <w:rsid w:val="00ED0A11"/>
    <w:rsid w:val="00FC7122"/>
    <w:rsid w:val="00FD7C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F46D64F"/>
  <w15:chartTrackingRefBased/>
  <w15:docId w15:val="{0DC2E070-68FD-A84A-9093-7BDFB587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F7E"/>
    <w:pPr>
      <w:spacing w:line="259" w:lineRule="auto"/>
    </w:pPr>
    <w:rPr>
      <w:kern w:val="0"/>
      <w:sz w:val="22"/>
      <w:szCs w:val="22"/>
      <w14:ligatures w14:val="none"/>
    </w:rPr>
  </w:style>
  <w:style w:type="paragraph" w:styleId="Heading1">
    <w:name w:val="heading 1"/>
    <w:basedOn w:val="Normal"/>
    <w:next w:val="Normal"/>
    <w:link w:val="Heading1Char"/>
    <w:uiPriority w:val="9"/>
    <w:qFormat/>
    <w:rsid w:val="00420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0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0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0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0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0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0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0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0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F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0F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0F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0F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0F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0F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0F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0F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0F7E"/>
    <w:rPr>
      <w:rFonts w:eastAsiaTheme="majorEastAsia" w:cstheme="majorBidi"/>
      <w:color w:val="272727" w:themeColor="text1" w:themeTint="D8"/>
    </w:rPr>
  </w:style>
  <w:style w:type="paragraph" w:styleId="Title">
    <w:name w:val="Title"/>
    <w:basedOn w:val="Normal"/>
    <w:next w:val="Normal"/>
    <w:link w:val="TitleChar"/>
    <w:uiPriority w:val="10"/>
    <w:qFormat/>
    <w:rsid w:val="00420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0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0F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0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0F7E"/>
    <w:pPr>
      <w:spacing w:before="160"/>
      <w:jc w:val="center"/>
    </w:pPr>
    <w:rPr>
      <w:i/>
      <w:iCs/>
      <w:color w:val="404040" w:themeColor="text1" w:themeTint="BF"/>
    </w:rPr>
  </w:style>
  <w:style w:type="character" w:customStyle="1" w:styleId="QuoteChar">
    <w:name w:val="Quote Char"/>
    <w:basedOn w:val="DefaultParagraphFont"/>
    <w:link w:val="Quote"/>
    <w:uiPriority w:val="29"/>
    <w:rsid w:val="00420F7E"/>
    <w:rPr>
      <w:i/>
      <w:iCs/>
      <w:color w:val="404040" w:themeColor="text1" w:themeTint="BF"/>
    </w:rPr>
  </w:style>
  <w:style w:type="paragraph" w:styleId="ListParagraph">
    <w:name w:val="List Paragraph"/>
    <w:basedOn w:val="Normal"/>
    <w:uiPriority w:val="34"/>
    <w:qFormat/>
    <w:rsid w:val="00420F7E"/>
    <w:pPr>
      <w:ind w:left="720"/>
      <w:contextualSpacing/>
    </w:pPr>
  </w:style>
  <w:style w:type="character" w:styleId="IntenseEmphasis">
    <w:name w:val="Intense Emphasis"/>
    <w:basedOn w:val="DefaultParagraphFont"/>
    <w:uiPriority w:val="21"/>
    <w:qFormat/>
    <w:rsid w:val="00420F7E"/>
    <w:rPr>
      <w:i/>
      <w:iCs/>
      <w:color w:val="0F4761" w:themeColor="accent1" w:themeShade="BF"/>
    </w:rPr>
  </w:style>
  <w:style w:type="paragraph" w:styleId="IntenseQuote">
    <w:name w:val="Intense Quote"/>
    <w:basedOn w:val="Normal"/>
    <w:next w:val="Normal"/>
    <w:link w:val="IntenseQuoteChar"/>
    <w:uiPriority w:val="30"/>
    <w:qFormat/>
    <w:rsid w:val="00420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0F7E"/>
    <w:rPr>
      <w:i/>
      <w:iCs/>
      <w:color w:val="0F4761" w:themeColor="accent1" w:themeShade="BF"/>
    </w:rPr>
  </w:style>
  <w:style w:type="character" w:styleId="IntenseReference">
    <w:name w:val="Intense Reference"/>
    <w:basedOn w:val="DefaultParagraphFont"/>
    <w:uiPriority w:val="32"/>
    <w:qFormat/>
    <w:rsid w:val="00420F7E"/>
    <w:rPr>
      <w:b/>
      <w:bCs/>
      <w:smallCaps/>
      <w:color w:val="0F4761" w:themeColor="accent1" w:themeShade="BF"/>
      <w:spacing w:val="5"/>
    </w:rPr>
  </w:style>
  <w:style w:type="paragraph" w:styleId="Header">
    <w:name w:val="header"/>
    <w:basedOn w:val="Normal"/>
    <w:link w:val="HeaderChar"/>
    <w:uiPriority w:val="99"/>
    <w:unhideWhenUsed/>
    <w:rsid w:val="00420F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0F7E"/>
    <w:rPr>
      <w:kern w:val="0"/>
      <w:sz w:val="22"/>
      <w:szCs w:val="22"/>
      <w14:ligatures w14:val="none"/>
    </w:rPr>
  </w:style>
  <w:style w:type="character" w:styleId="Hyperlink">
    <w:name w:val="Hyperlink"/>
    <w:basedOn w:val="DefaultParagraphFont"/>
    <w:uiPriority w:val="99"/>
    <w:unhideWhenUsed/>
    <w:rsid w:val="00420F7E"/>
    <w:rPr>
      <w:color w:val="0000FF"/>
      <w:u w:val="single"/>
    </w:rPr>
  </w:style>
  <w:style w:type="paragraph" w:styleId="Footer">
    <w:name w:val="footer"/>
    <w:basedOn w:val="Normal"/>
    <w:link w:val="FooterChar"/>
    <w:uiPriority w:val="99"/>
    <w:unhideWhenUsed/>
    <w:rsid w:val="00420F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F7E"/>
    <w:rPr>
      <w:kern w:val="0"/>
      <w:sz w:val="22"/>
      <w:szCs w:val="22"/>
      <w14:ligatures w14:val="none"/>
    </w:rPr>
  </w:style>
  <w:style w:type="character" w:styleId="UnresolvedMention">
    <w:name w:val="Unresolved Mention"/>
    <w:basedOn w:val="DefaultParagraphFont"/>
    <w:uiPriority w:val="99"/>
    <w:semiHidden/>
    <w:unhideWhenUsed/>
    <w:rsid w:val="000515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dmates.com.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madmates.com.au" TargetMode="External"/><Relationship Id="rId4" Type="http://schemas.openxmlformats.org/officeDocument/2006/relationships/settings" Target="settings.xml"/><Relationship Id="rId9" Type="http://schemas.openxmlformats.org/officeDocument/2006/relationships/hyperlink" Target="http://www.madmate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1ED6F-C9E4-C945-961B-50EB8207A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4</Pages>
  <Words>1633</Words>
  <Characters>8362</Characters>
  <Application>Microsoft Office Word</Application>
  <DocSecurity>0</DocSecurity>
  <Lines>199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Aiden Frost</dc:creator>
  <cp:keywords/>
  <dc:description/>
  <cp:lastModifiedBy>Aiden Frost</cp:lastModifiedBy>
  <cp:revision>8</cp:revision>
  <dcterms:created xsi:type="dcterms:W3CDTF">2026-08-10T02:15:00Z</dcterms:created>
  <dcterms:modified xsi:type="dcterms:W3CDTF">2026-08-20T08:24:00Z</dcterms:modified>
</cp:coreProperties>
</file>